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76E0" w14:textId="4A905148" w:rsidR="00245281" w:rsidRPr="008F5DFA" w:rsidRDefault="008568FD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GP.271.1.2026.AM</w:t>
      </w:r>
    </w:p>
    <w:p w14:paraId="7FDA453E" w14:textId="064D4E20" w:rsidR="00245281" w:rsidRPr="008F5DFA" w:rsidRDefault="00245281" w:rsidP="00BB147F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ZAŁ</w:t>
      </w:r>
      <w:r w:rsidR="00374B01" w:rsidRPr="008F5DF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Ą</w:t>
      </w:r>
      <w:r w:rsidRPr="008F5DF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CZNIK NR </w:t>
      </w:r>
      <w:r w:rsidR="002079A1" w:rsidRPr="008F5DF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2</w:t>
      </w:r>
      <w:r w:rsidRPr="008F5DFA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DO ZAPYTANIA </w:t>
      </w:r>
    </w:p>
    <w:p w14:paraId="3EB6E0EA" w14:textId="33AE0ABE" w:rsidR="0007359F" w:rsidRPr="008F5DFA" w:rsidRDefault="0007359F" w:rsidP="00BB147F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B876A8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Z DNIA </w:t>
      </w:r>
      <w:r w:rsidR="00C57313" w:rsidRPr="00B876A8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2</w:t>
      </w:r>
      <w:ins w:id="0" w:author="Arleta" w:date="2026-07-24T08:01:00Z" w16du:dateUtc="2026-07-24T06:01:00Z">
        <w:r w:rsidR="008C603C" w:rsidRPr="00B876A8">
          <w:rPr>
            <w:rFonts w:ascii="Times New Roman" w:eastAsia="Lucida Sans Unicode" w:hAnsi="Times New Roman" w:cs="Times New Roman"/>
            <w:b/>
            <w:kern w:val="1"/>
            <w:sz w:val="24"/>
            <w:szCs w:val="24"/>
          </w:rPr>
          <w:t>4</w:t>
        </w:r>
      </w:ins>
      <w:del w:id="1" w:author="Arleta" w:date="2026-07-24T08:01:00Z" w16du:dateUtc="2026-07-24T06:01:00Z">
        <w:r w:rsidR="00C57313" w:rsidRPr="00B876A8" w:rsidDel="008C603C">
          <w:rPr>
            <w:rFonts w:ascii="Times New Roman" w:eastAsia="Lucida Sans Unicode" w:hAnsi="Times New Roman" w:cs="Times New Roman"/>
            <w:b/>
            <w:kern w:val="1"/>
            <w:sz w:val="24"/>
            <w:szCs w:val="24"/>
          </w:rPr>
          <w:delText>2</w:delText>
        </w:r>
      </w:del>
      <w:r w:rsidR="00C57313" w:rsidRPr="00B876A8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lipca</w:t>
      </w:r>
      <w:r w:rsidRPr="00B876A8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2026 r.</w:t>
      </w:r>
    </w:p>
    <w:p w14:paraId="21E1F6B7" w14:textId="1C4B51FC" w:rsidR="0007359F" w:rsidRPr="008F5DFA" w:rsidRDefault="0007359F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3F3247C4" w14:textId="77777777" w:rsidR="002079A1" w:rsidRPr="008F5DFA" w:rsidRDefault="002079A1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2945BF09" w14:textId="7841084E" w:rsidR="00ED5F9C" w:rsidRPr="008F5DFA" w:rsidRDefault="00ED5F9C" w:rsidP="00BB14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UMOWA NR ……………</w:t>
      </w:r>
    </w:p>
    <w:p w14:paraId="11D3275A" w14:textId="724B9E4A" w:rsidR="008F5DFA" w:rsidRPr="008F5DFA" w:rsidRDefault="008F5DFA" w:rsidP="00B876A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pomiędzy Gminą Stary Brus z siedzibą w Starym Brusie 47 a, 22-244 Stary Brus, NIP: </w:t>
      </w:r>
      <w:r w:rsidR="00B876A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565-146-80-89, REGON: 110197888, zwaną dalej „Zamawiającym”, reprezentowaną przez Wójta Gminy Patrycję Annę Zińczuk,</w:t>
      </w:r>
    </w:p>
    <w:p w14:paraId="6C995759" w14:textId="77777777" w:rsidR="008F5DFA" w:rsidRPr="008F5DFA" w:rsidRDefault="008F5DFA" w:rsidP="00B876A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przy kontrasygnacie Skarbnika Gminy – Magdaleny Chmielewskiej</w:t>
      </w:r>
    </w:p>
    <w:p w14:paraId="517948FD" w14:textId="77777777" w:rsidR="008F5DFA" w:rsidRPr="008F5DFA" w:rsidRDefault="008F5DFA" w:rsidP="00BB147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a</w:t>
      </w:r>
    </w:p>
    <w:p w14:paraId="03D5D665" w14:textId="51BB4BDA" w:rsidR="00ED5F9C" w:rsidRPr="008F5DFA" w:rsidRDefault="00ED5F9C" w:rsidP="00BB147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firmą ………………</w:t>
      </w:r>
      <w:r w:rsidR="004A76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</w:t>
      </w: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………., adres: </w:t>
      </w:r>
      <w:r w:rsidR="004A7668" w:rsidRPr="004A76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……………………………………., </w:t>
      </w: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wpisaną do Krajowego Rejestru Sądowego pod numerem </w:t>
      </w:r>
      <w:r w:rsidR="004A7668" w:rsidRPr="004A76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……………………………………., </w:t>
      </w: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NIP </w:t>
      </w:r>
      <w:r w:rsidR="004A7668" w:rsidRPr="004A76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……………………………………., </w:t>
      </w: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REGON </w:t>
      </w:r>
      <w:r w:rsidR="004A7668" w:rsidRPr="004A76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…………………………………….,</w:t>
      </w:r>
      <w:r w:rsidR="004A76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reprezentowaną przez: </w:t>
      </w:r>
    </w:p>
    <w:p w14:paraId="5B7CC498" w14:textId="713F44B7" w:rsidR="00ED5F9C" w:rsidRPr="008F5DFA" w:rsidRDefault="00ED5F9C" w:rsidP="00BB147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…………………………….…………………………………. zwaną w dalszej treści umowy „Wykonawcą” </w:t>
      </w:r>
    </w:p>
    <w:p w14:paraId="4BFFC015" w14:textId="6C476FBF" w:rsidR="00ED5F9C" w:rsidRPr="008F5DFA" w:rsidRDefault="00ED5F9C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F5DF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 przeprowadzeniu postępowania, o udzielania zamówienia publicznego o wartości poniżej kwoty wskazanej w art. 2 ust. 1 pkt. 1 ustawy Prawo Zamówień Publicznych, zawarto umowę o następującej treści:</w:t>
      </w:r>
    </w:p>
    <w:p w14:paraId="46ECEDA0" w14:textId="77777777" w:rsidR="006E6A7C" w:rsidRDefault="006E6A7C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2D78B9ED" w14:textId="60E4DC86" w:rsidR="00ED5F9C" w:rsidRDefault="00ED5F9C" w:rsidP="003B29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11133B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 Przedmiot umowy</w:t>
      </w:r>
    </w:p>
    <w:p w14:paraId="5D7ECA6B" w14:textId="77777777" w:rsidR="006E6A7C" w:rsidRPr="0011133B" w:rsidRDefault="006E6A7C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0B8179D7" w14:textId="60E2D714" w:rsidR="00ED5F9C" w:rsidRPr="005B34EF" w:rsidRDefault="00ED5F9C" w:rsidP="00BB147F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34E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Przedmiotem umowy jest: </w:t>
      </w:r>
    </w:p>
    <w:p w14:paraId="1FE12F30" w14:textId="77777777" w:rsidR="00723584" w:rsidRDefault="00ED5F9C" w:rsidP="00BB147F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2358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przeprowadzenie diagnozy na potrzeby opracowania Gminnego Programu Rewitalizacji dla gminy </w:t>
      </w:r>
      <w:r w:rsidR="00D544A9" w:rsidRPr="0072358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Stary Brus</w:t>
      </w:r>
      <w:r w:rsidRPr="0072358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na lata </w:t>
      </w:r>
      <w:r w:rsidR="00D544A9" w:rsidRPr="0072358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2026-2036</w:t>
      </w:r>
      <w:r w:rsidRPr="0072358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(zwanego dalej GPR) wskazującej zasięg terytorialny obszaru zdegradowanego oraz obszaru rewitalizacji;</w:t>
      </w:r>
    </w:p>
    <w:p w14:paraId="1470FEBE" w14:textId="77777777" w:rsidR="00723584" w:rsidRDefault="00ED5F9C" w:rsidP="00BB147F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2358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opracowanie GPR, zgodnie z ustawą o rewitalizacji z dnia 9 października 2015 r., </w:t>
      </w:r>
    </w:p>
    <w:p w14:paraId="4F3AF9AB" w14:textId="23964A12" w:rsidR="00633834" w:rsidRDefault="00ED5F9C" w:rsidP="00BB147F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3383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przeprowadzenie w imieniu Zamawiającego</w:t>
      </w:r>
      <w:r w:rsidR="00925E2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oraz we współpracy z Zamawiającym</w:t>
      </w:r>
      <w:r w:rsidRPr="0063383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procesu konsultacji społecznych projektu dokumentu, o którym mowa w lit a i b, </w:t>
      </w:r>
    </w:p>
    <w:p w14:paraId="43AF9BF9" w14:textId="77777777" w:rsidR="005B34EF" w:rsidRDefault="00ED5F9C" w:rsidP="00BB147F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3383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asystowanie Zamawiającemu w przeprowadzeniu procesu opiniowania projektu dokumentu, o którym mowa w lit a i b, </w:t>
      </w:r>
    </w:p>
    <w:p w14:paraId="401A8B55" w14:textId="271919EE" w:rsidR="00ED5F9C" w:rsidRPr="005B34EF" w:rsidRDefault="00ED5F9C" w:rsidP="00BB147F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del w:id="2" w:author="Arleta" w:date="2026-07-24T08:01:00Z" w16du:dateUtc="2026-07-24T06:01:00Z">
        <w:r w:rsidRPr="00090193" w:rsidDel="008C603C">
          <w:rPr>
            <w:rFonts w:ascii="Times New Roman" w:eastAsia="Lucida Sans Unicode" w:hAnsi="Times New Roman" w:cs="Times New Roman"/>
            <w:bCs/>
            <w:strike/>
            <w:kern w:val="1"/>
            <w:sz w:val="24"/>
            <w:szCs w:val="24"/>
          </w:rPr>
          <w:delText xml:space="preserve">asystowanie Zamawiającemu w procesie przeprowadzenia strategicznej oceny oddziaływania na środowisko (o ile będzie to zasadne), zgodnie z obowiązującymi </w:delText>
        </w:r>
        <w:r w:rsidR="00DB71B7" w:rsidRPr="00090193" w:rsidDel="008C603C">
          <w:rPr>
            <w:rFonts w:ascii="Times New Roman" w:eastAsia="Lucida Sans Unicode" w:hAnsi="Times New Roman" w:cs="Times New Roman"/>
            <w:bCs/>
            <w:strike/>
            <w:kern w:val="1"/>
            <w:sz w:val="24"/>
            <w:szCs w:val="24"/>
          </w:rPr>
          <w:br/>
        </w:r>
        <w:r w:rsidRPr="00090193" w:rsidDel="008C603C">
          <w:rPr>
            <w:rFonts w:ascii="Times New Roman" w:eastAsia="Lucida Sans Unicode" w:hAnsi="Times New Roman" w:cs="Times New Roman"/>
            <w:bCs/>
            <w:strike/>
            <w:kern w:val="1"/>
            <w:sz w:val="24"/>
            <w:szCs w:val="24"/>
          </w:rPr>
          <w:delText>w tym zakresie przepisami.</w:delText>
        </w:r>
        <w:r w:rsidRPr="005B34EF" w:rsidDel="008C603C">
          <w:rPr>
            <w:rFonts w:ascii="Times New Roman" w:eastAsia="Lucida Sans Unicode" w:hAnsi="Times New Roman" w:cs="Times New Roman"/>
            <w:bCs/>
            <w:kern w:val="1"/>
            <w:sz w:val="24"/>
            <w:szCs w:val="24"/>
          </w:rPr>
          <w:delText xml:space="preserve"> </w:delText>
        </w:r>
      </w:del>
      <w:r w:rsidR="00470B8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</w:t>
      </w:r>
      <w:r w:rsidR="00470B86" w:rsidRPr="00470B8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rzygotowanie dokumentów oraz obsługa merytoryczna procedury strategicznej oceny oddziaływania na środowisko, o ile obowiązek jej przeprowadzenia zostanie stwierdzony przez właściwe organy</w:t>
      </w:r>
    </w:p>
    <w:p w14:paraId="556013B2" w14:textId="65FAE2A8" w:rsidR="00ED5F9C" w:rsidRPr="00816911" w:rsidRDefault="00ED5F9C" w:rsidP="00BB147F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1691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Przedmiot umowy będzie realizowany w </w:t>
      </w:r>
      <w:r w:rsidR="007B3B7B" w:rsidRPr="0081691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dwóch</w:t>
      </w:r>
      <w:r w:rsidRPr="0081691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etapach: </w:t>
      </w:r>
    </w:p>
    <w:p w14:paraId="0915F330" w14:textId="5EAAD9FE" w:rsidR="00E531A4" w:rsidRDefault="00E531A4" w:rsidP="00BB147F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531A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Etap I: Opracowanie części diagnostycznej oraz wyznaczenie obszaru zdegradowanego </w:t>
      </w:r>
      <w:r w:rsidR="00603A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E531A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 obszaru rewitalizacji.</w:t>
      </w:r>
    </w:p>
    <w:p w14:paraId="55226278" w14:textId="602B2276" w:rsidR="00ED5F9C" w:rsidRPr="008F5DFA" w:rsidRDefault="00E531A4" w:rsidP="00BB147F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531A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Etap II: opracowanie Gminnego Programu Rewitalizacji Gminy Stary Brus na lata </w:t>
      </w:r>
      <w:r w:rsidR="00DB71B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E531A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2026-2036.</w:t>
      </w:r>
    </w:p>
    <w:p w14:paraId="76968991" w14:textId="77777777" w:rsidR="003B29F0" w:rsidRDefault="003B29F0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23286997" w14:textId="11409B67" w:rsidR="00ED5F9C" w:rsidRDefault="00ED5F9C" w:rsidP="003B29F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A61C3C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2 Zakres prac objętych umową</w:t>
      </w:r>
    </w:p>
    <w:p w14:paraId="28B36BBC" w14:textId="77777777" w:rsidR="00DB2985" w:rsidRPr="00A61C3C" w:rsidRDefault="00DB2985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218B528A" w14:textId="61F4989A" w:rsidR="00ED5F9C" w:rsidRPr="00F66265" w:rsidRDefault="00ED5F9C" w:rsidP="00BB147F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6626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ramach realizacji przedmiotu umowy Wykonawca zobowiązany będzie w szczególności do opracowania GPR w oparciu o strukturę rozdziałów oraz obligatoryjnych załączników do GPR, zgodnie z art. 15 ust. 1 ustawy o rewitalizacji, w tym: </w:t>
      </w:r>
    </w:p>
    <w:p w14:paraId="51565F29" w14:textId="77777777" w:rsidR="00F66265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6626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przeprowadzi szczegółową diagnozę czynników i zjawisk kryzysowych oraz skalę, charakter potrzeb rewitalizacyjnych, zasięgi przestrzenne obszaru/obszarów rewitalizacji oraz diagnozę lokalnych potencjałów występujących na terenie tego obszaru; </w:t>
      </w:r>
    </w:p>
    <w:p w14:paraId="2731F1A4" w14:textId="4AFA681C" w:rsidR="00656790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567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 xml:space="preserve">dokona opisu powiązań GPR z dokumentami strategicznymi gminy, takimi jak np. </w:t>
      </w:r>
      <w:r w:rsidR="00E013E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plan ogólny, </w:t>
      </w:r>
      <w:r w:rsidRPr="006567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strategia rozwoju, studium uwarunkowań i kierunków zagospodarowania przestrzennego czy strategia rozwiązywania problemów społecznych; </w:t>
      </w:r>
    </w:p>
    <w:p w14:paraId="4960ED83" w14:textId="77777777" w:rsidR="00623EC5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23EC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dokona opisu wizji stanu obszaru po przeprowadzeniu rewitalizacji;</w:t>
      </w:r>
    </w:p>
    <w:p w14:paraId="42632EEE" w14:textId="77777777" w:rsidR="00623EC5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23EC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określi cele rewitalizacji oraz odpowiadające im kierunki działań służących eliminacji lub ograniczeniu negatywnych zjawisk; </w:t>
      </w:r>
    </w:p>
    <w:p w14:paraId="37DAED49" w14:textId="77777777" w:rsidR="00623EC5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23EC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dokona opisu przedsięwzięć rewitalizacyjnych, w szczególności o charakterze społecznym oraz gospodarczym, środowiskowym, przestrzennofunkcjonalnym lub technicznym; </w:t>
      </w:r>
    </w:p>
    <w:p w14:paraId="1437105E" w14:textId="77777777" w:rsidR="00623EC5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23EC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określi mechanizmy integrowania działań oraz przedsięwzięć rewitalizacyjnych; </w:t>
      </w:r>
    </w:p>
    <w:p w14:paraId="5A0645BE" w14:textId="77777777" w:rsidR="00036BDF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36BD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określi szacunkowe ramy finansowe GPR wraz z szacunkowym wskazaniem środków finansowych; </w:t>
      </w:r>
    </w:p>
    <w:p w14:paraId="58A970C2" w14:textId="5F9A45A5" w:rsidR="00036BDF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36BD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dokona opisu struktury zarządzania realizacją GPR, ze wskazaniem kosztów tego zarządzania i ramowym harmonogramem realizacji Programu; </w:t>
      </w:r>
    </w:p>
    <w:p w14:paraId="4B9A6E77" w14:textId="77777777" w:rsidR="00036BDF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36BD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określi system monitorowania i oceny GPR; </w:t>
      </w:r>
    </w:p>
    <w:p w14:paraId="0A327EBA" w14:textId="77777777" w:rsidR="00036BDF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36BD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wskaże, czy na obszarze rewitalizacji ma zostać ustanowiona Specjalna Strefa Rewitalizacji; </w:t>
      </w:r>
    </w:p>
    <w:p w14:paraId="7C3A0E61" w14:textId="77777777" w:rsidR="00C474AB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36BD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wskaże sposób realizacji GPR w zakresie planowania i zagospodarowania przestrzennego; </w:t>
      </w:r>
    </w:p>
    <w:p w14:paraId="51118F67" w14:textId="77777777" w:rsidR="00C474AB" w:rsidRDefault="00ED5F9C" w:rsidP="00BB147F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36BD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podejmie wszystkie inne działania mające na celu prawidłowe wykonanie umowy. </w:t>
      </w:r>
    </w:p>
    <w:p w14:paraId="02A3336C" w14:textId="77777777" w:rsidR="00846F8E" w:rsidRDefault="00ED5F9C" w:rsidP="00BB147F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46F8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zobowiązany jest do: </w:t>
      </w:r>
    </w:p>
    <w:p w14:paraId="7C4F9757" w14:textId="42A76B6A" w:rsidR="00AE7C00" w:rsidRDefault="001A4612" w:rsidP="00AE7C00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A46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przedło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żenia</w:t>
      </w:r>
      <w:r w:rsidRPr="001A46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Zamawiającemu do zatwierdzenia harmonogram rzeczowo-finansowy 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prac</w:t>
      </w:r>
      <w:r w:rsidRPr="001A46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w terminie do 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7</w:t>
      </w:r>
      <w:r w:rsidRPr="001A46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dni od daty podpisania umowy, a uaktualniony harmonogram rzeczowo-finansowy </w:t>
      </w:r>
      <w:r w:rsidR="00B763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prac</w:t>
      </w:r>
      <w:r w:rsidRPr="001A46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w terminie 3 dni od daty wydania polecenia przez Zamawiającego</w:t>
      </w:r>
      <w:r w:rsidR="00AF1FC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</w:t>
      </w:r>
    </w:p>
    <w:p w14:paraId="190D6602" w14:textId="77777777" w:rsidR="00846F8E" w:rsidRDefault="00ED5F9C" w:rsidP="00BB147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46F8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współpracy z Zamawiającym, co oznacza udział przedstawiciela Wykonawcy w min. 4 spotkaniach w siedzibie Zamawiającego, </w:t>
      </w:r>
    </w:p>
    <w:p w14:paraId="2D3C784D" w14:textId="4F82EFA3" w:rsidR="00846F8E" w:rsidRDefault="00ED5F9C" w:rsidP="00BB147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46F8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przeprowadzenia konsultacji społecznych (w formach wskazanych w ustawie </w:t>
      </w:r>
      <w:r w:rsidR="00937D4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846F8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 rewitalizacji art. 6 ust. 3 pkt 1 i 2), w tym: </w:t>
      </w:r>
    </w:p>
    <w:p w14:paraId="4279E7D9" w14:textId="77777777" w:rsidR="001F713C" w:rsidRDefault="00ED5F9C" w:rsidP="00BB147F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konsultacje społeczne etapu diagnostycznego: </w:t>
      </w:r>
    </w:p>
    <w:p w14:paraId="78730998" w14:textId="0BAEFC13" w:rsidR="001F713C" w:rsidRDefault="00ED5F9C" w:rsidP="00B01702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70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przeprowadzenie badania ankietowego (ankieta w formie elektronicznej </w:t>
      </w:r>
      <w:r w:rsidR="000D294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i papierowej); </w:t>
      </w:r>
    </w:p>
    <w:p w14:paraId="49C94809" w14:textId="77777777" w:rsidR="001F713C" w:rsidRDefault="00ED5F9C" w:rsidP="00B01702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70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min. 2 spotkań informacyjnych z mieszkańcami, interesariuszami rewitalizacji; </w:t>
      </w:r>
    </w:p>
    <w:p w14:paraId="287DCB3B" w14:textId="4EFC2E2F" w:rsidR="001F713C" w:rsidRDefault="00ED5F9C" w:rsidP="00B01702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70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przeprowadzenie min. 2 warsztatów diagnostycznych dla liderów społecznych, przedstawicieli Urzędu </w:t>
      </w:r>
      <w:r w:rsidR="0083374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Gminy Stary Brus</w:t>
      </w: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, Radnych, </w:t>
      </w:r>
      <w:r w:rsidR="000D294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sołtysów, </w:t>
      </w: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przedstawicieli gminnych instytucji, przedstawicieli środowiska biznesu, przedstawicieli środowiska organizacji pozarządowych, mieszkańców wraz </w:t>
      </w:r>
      <w:r w:rsidR="00B0170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F713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 raportem podsumowującym, </w:t>
      </w:r>
    </w:p>
    <w:p w14:paraId="2329E961" w14:textId="77777777" w:rsidR="00191E22" w:rsidRDefault="00ED5F9C" w:rsidP="00BB147F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91E2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konsultacje społeczne wstępnego projektu GPR: </w:t>
      </w:r>
    </w:p>
    <w:p w14:paraId="798D3C34" w14:textId="77777777" w:rsidR="00191E22" w:rsidRDefault="00ED5F9C" w:rsidP="00B01702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70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91E2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badanie ankietowe (ankieta w formie elektronicznej i papierowej); </w:t>
      </w:r>
    </w:p>
    <w:p w14:paraId="7194345F" w14:textId="77777777" w:rsidR="00191E22" w:rsidRDefault="00ED5F9C" w:rsidP="00B01702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70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91E2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min. 2 spotkania konsultacyjne z mieszkańcami; </w:t>
      </w:r>
    </w:p>
    <w:p w14:paraId="2F111B9E" w14:textId="04F9B0A7" w:rsidR="0083374C" w:rsidRDefault="00ED5F9C" w:rsidP="00B01702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170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3374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co najmniej dwie wizje lokalne (spacer badawczy) na terenie Gminy, </w:t>
      </w:r>
      <w:r w:rsidR="0024534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83374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terminie uzgodnionym z Zamawiającym; </w:t>
      </w:r>
    </w:p>
    <w:p w14:paraId="4E53F0B9" w14:textId="77777777" w:rsidR="00DE78C2" w:rsidRDefault="00ED5F9C" w:rsidP="00DE78C2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444F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asysty przy uzyskaniu opinii i uzgodnień od podmiotów (wskazanych w art. 17 ust. 2 pkt </w:t>
      </w:r>
      <w:r w:rsidRPr="006B30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4 lit. a ustawy o rewitalizacji) odnośnie projektu GPR, a w przypadku uwag naniesienie poprawek do dokumentu, </w:t>
      </w:r>
    </w:p>
    <w:p w14:paraId="1936E418" w14:textId="33F80E93" w:rsidR="001444F3" w:rsidRPr="00DE78C2" w:rsidRDefault="00ED5F9C" w:rsidP="00DE78C2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3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wskazania granic obszaru/obszarów rewitalizacji wykonane na mapie w skali 1:5000, sporządzonej z wykorzystaniem treści mapy zasadniczej, a w przypadku jej braku </w:t>
      </w:r>
      <w:r w:rsidR="00974C43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4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br/>
      </w:r>
      <w:r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5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>z wykorzystaniem treści mapy ewidencyjnej (</w:t>
      </w:r>
      <w:r w:rsidR="000A0569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6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pozyskanie </w:t>
      </w:r>
      <w:r w:rsidR="00AB02F7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7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mapy </w:t>
      </w:r>
      <w:r w:rsidR="0083602B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8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>ze</w:t>
      </w:r>
      <w:r w:rsidR="00AB02F7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9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 Starostwa </w:t>
      </w:r>
      <w:r w:rsidR="00AB02F7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10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lastRenderedPageBreak/>
        <w:t>Powiatowego we Włodawie</w:t>
      </w:r>
      <w:r w:rsidR="000A0569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11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 leży po stronie</w:t>
      </w:r>
      <w:r w:rsidR="00AB02F7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12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 </w:t>
      </w:r>
      <w:r w:rsidR="00D56C97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13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>Zamawiającego</w:t>
      </w:r>
      <w:r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14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>)</w:t>
      </w:r>
      <w:r w:rsidR="00E013EB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  <w:rPrChange w:id="15" w:author="Arleta" w:date="2026-07-24T08:02:00Z" w16du:dateUtc="2026-07-24T06:02:00Z">
            <w:rPr>
              <w:rFonts w:ascii="Times New Roman" w:eastAsia="Lucida Sans Unicode" w:hAnsi="Times New Roman" w:cs="Times New Roman"/>
              <w:bCs/>
              <w:kern w:val="1"/>
              <w:sz w:val="24"/>
              <w:szCs w:val="24"/>
              <w:highlight w:val="yellow"/>
            </w:rPr>
          </w:rPrChange>
        </w:rPr>
        <w:t xml:space="preserve">. </w:t>
      </w:r>
      <w:r w:rsidR="00E013EB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Ewentualne opłaty administracyjne lub geodezyjne za udostępnienie mapy przez właściwy organ ponosi Zamawiający. Wykonawca ponosi natomiast, w ramach wynagrodzenia ryczałtowego, koszt opracowania załącznika mapowego, naniesienia granic obszaru zdegradowanego i obszaru rewitalizacji, przygotowania danych edytowalnych oraz dostosowania mapy do wymogów ustawy o rewitalizacji i uchwały Rady Gminy</w:t>
      </w:r>
      <w:r w:rsidR="00AB33EF" w:rsidRPr="00DE78C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</w:t>
      </w:r>
    </w:p>
    <w:p w14:paraId="3E59497F" w14:textId="1008CAC2" w:rsidR="00955292" w:rsidRDefault="00ED5F9C" w:rsidP="00BB147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przygotowania wniosku w sprawie wyznaczenia obszaru zdegradowanego i obszaru rewitalizacji zawierającego wskazanie granic tych obszarów wykonane na mapie </w:t>
      </w:r>
      <w:r w:rsidR="00974C4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skali co najmniej 1:5000, sporządzonej z wykorzystaniem treści mapy zasadniczej, a w przypadku jej braku – z wykorzystaniem treści mapy ewidencyjnej wraz </w:t>
      </w:r>
      <w:r w:rsidR="00974C4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 </w:t>
      </w:r>
      <w:r w:rsidR="001444F3"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</w:t>
      </w:r>
      <w:r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iagnozą, potwierdzającą spełnienie przez obszar zdegradowany i obszar rewitalizacji przesłanek ich wyznaczenia oraz projektu uchwały Rady </w:t>
      </w:r>
      <w:r w:rsidR="001444F3"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Gminy Stary Brus</w:t>
      </w:r>
      <w:r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w sprawie wyznaczenia obszaru zdegradowanego i obszaru rewitalizacji wraz </w:t>
      </w:r>
      <w:r w:rsidR="001640E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9552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 uzasadnieniem, </w:t>
      </w:r>
    </w:p>
    <w:p w14:paraId="4F64D95B" w14:textId="07149A46" w:rsidR="00F5203A" w:rsidRDefault="00ED5F9C" w:rsidP="00BB147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5203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przeprowadzenia strategicznej oceny oddziaływania na środowisko (jako element warunkowy, uzależniony od uzgodnienia ze stosownymi organami), w przypadku stwierdzenia konieczności przeprowadzenia strategicznej oceny oddziaływania na środowisko Wykonawca sporządzi Prognozę oddziaływania na środowisko projektu GPR, która powinna zawierać informacje zgodnie z art. 51 ust. 2 ustawy z dnia </w:t>
      </w:r>
      <w:r w:rsidR="006E29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F5203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3 października 2008r. o udostępnieniu informacji o środowisku i udziale społeczeństwa w ochronie środowiska oraz o ocenach oddziaływania na środowisko (</w:t>
      </w:r>
      <w:r w:rsidR="0027674C" w:rsidRPr="00F5203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t.j. Dz. U. z 2026 r. poz. 670</w:t>
      </w:r>
      <w:r w:rsidRPr="00F5203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) oraz powinna być zgodna z ustalonym przez organy zakresem opracowania przy czym Wykonawca zobowiązany będzie do uaktualnienia Prognozy oddziaływania na środowisko projektu GPR, zgodnie z ewentualnymi uwagami organów; </w:t>
      </w:r>
    </w:p>
    <w:p w14:paraId="7407B145" w14:textId="172A144E" w:rsidR="00F5203A" w:rsidRDefault="00ED5F9C" w:rsidP="00BB147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5203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przekazania kompletnego opracowania do uchwalenia, w tym przygotowania uzasadnienia projektu uchwały Rady </w:t>
      </w:r>
      <w:r w:rsidR="006E29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Gminy Stary Brus</w:t>
      </w:r>
      <w:r w:rsidRPr="00F5203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, </w:t>
      </w:r>
    </w:p>
    <w:p w14:paraId="4098DB95" w14:textId="77777777" w:rsidR="005E292A" w:rsidRDefault="00ED5F9C" w:rsidP="00BB147F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E292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udziału w prezentacji założeń i celów GPR oraz gotowego dokumentu na posiedzeniu</w:t>
      </w:r>
      <w:r w:rsidR="005E292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5E292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właściwych komisji oraz podczas sesji Rady </w:t>
      </w:r>
      <w:r w:rsidR="005E292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Gminy Stary Brus</w:t>
      </w:r>
      <w:r w:rsidRPr="005E292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, </w:t>
      </w:r>
    </w:p>
    <w:p w14:paraId="2D9E1DA3" w14:textId="7F614DC3" w:rsidR="002726A6" w:rsidRPr="003F0BC9" w:rsidRDefault="00ED5F9C" w:rsidP="003F0BC9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726A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Przedmiot umowy </w:t>
      </w:r>
      <w:r w:rsidRPr="003F0BC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będzie zgodny z treścią ustawy z dnia 9 października 2015 r. </w:t>
      </w:r>
      <w:r w:rsidR="0039136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3F0BC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 rewitalizacji</w:t>
      </w:r>
      <w:r w:rsidR="003F0BC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51987C5C" w14:textId="5C65F570" w:rsidR="00FD4C32" w:rsidRPr="00FD4C32" w:rsidRDefault="00FD4C32" w:rsidP="00BB147F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D4C3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zobowiązany jest do przygotowania oprócz ww. dokumentów innych dokumentów, których potrzeba wyłoni się w trakcie opracowywania przedmiotu zamówienia. Wszelkie prace projektowe lub czynności nie opisane powyżej, a wynikające z procedur określonych w ustawie oraz przepisach szczególnych, niezbędne do właściwego i kompletnego opracowania zamówienia Wykonawca winien wykonać w ramach przedmiotu zamówienia, kosztów i terminów wykonania przedmiotu zamówienia. Odrębne wynagrodzenie za przygotowaną dokumentację, o której mowa w zdaniu pierwszym będzie przysługiwało Wykonawcy tylko wówczas gdy potrzeba jej przygotowania wynikać będzie ze zmiany przepisów powszechnie obowiązującego prawa i wymaga zawarcia aneksu do Umowy.</w:t>
      </w:r>
    </w:p>
    <w:p w14:paraId="6494A258" w14:textId="77777777" w:rsidR="00021695" w:rsidRDefault="00021695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004F9912" w14:textId="623D4BDF" w:rsidR="00ED5F9C" w:rsidRDefault="00ED5F9C" w:rsidP="005E28D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2726A6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3 Termin realizacji umowy</w:t>
      </w:r>
    </w:p>
    <w:p w14:paraId="5B8D01E1" w14:textId="77777777" w:rsidR="00284CEA" w:rsidRPr="002726A6" w:rsidRDefault="00284CEA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56F2E8E8" w14:textId="6CB11EC7" w:rsidR="00F15EE8" w:rsidRPr="007532B9" w:rsidRDefault="00F15EE8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532B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Wymagany termin wykonania przedmiotu umowy: </w:t>
      </w:r>
      <w:r w:rsidR="00073790" w:rsidRPr="007532B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……..…….. </w:t>
      </w:r>
      <w:r w:rsidRPr="007532B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miesięcy od dnia podpisania umowy, tj. do dnia </w:t>
      </w:r>
      <w:r w:rsidR="00073790" w:rsidRPr="007532B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……..……..</w:t>
      </w:r>
      <w:r w:rsidRPr="007532B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 z zachowaniem terminów przewidzianych dla poszczególnych etapów zamówienia.</w:t>
      </w:r>
    </w:p>
    <w:p w14:paraId="1820E2E3" w14:textId="4F359DC8" w:rsidR="008A7967" w:rsidRPr="007532B9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532B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ustalają następujące terminy wykonania przedmiotu umowy: </w:t>
      </w:r>
    </w:p>
    <w:p w14:paraId="79E5DF84" w14:textId="77777777" w:rsidR="008A7967" w:rsidRDefault="00ED5F9C" w:rsidP="00BB147F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A796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zakresie Etapu I do 6 miesięcy od podpisania umowy, </w:t>
      </w:r>
    </w:p>
    <w:p w14:paraId="1C95B8C3" w14:textId="203FB525" w:rsidR="008A7967" w:rsidRDefault="00ED5F9C" w:rsidP="00BB147F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A796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zakresie Etapu II do 12 miesięcy od podpisania umowy. </w:t>
      </w:r>
      <w:r w:rsidR="002838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Warunkiem odbioru </w:t>
      </w:r>
      <w:r w:rsidR="002838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 xml:space="preserve">końcowego jest </w:t>
      </w:r>
      <w:r w:rsidR="002838E1" w:rsidRPr="002838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przyjęciu GPR przez Radę Gminy oraz uzyskani</w:t>
      </w:r>
      <w:r w:rsidR="002838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e</w:t>
      </w:r>
      <w:r w:rsidR="002838E1" w:rsidRPr="002838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wpisu GPR do Wykazu programów rewitalizacji gmin województwa lubelskiego</w:t>
      </w:r>
      <w:r w:rsidR="002838E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11629EDF" w14:textId="4993591C" w:rsidR="00C10B85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10B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Po każdym z etapów Wykonawca przekaże Zamawiającemu opracowania, o których mowa </w:t>
      </w:r>
      <w:r w:rsidRPr="006A06B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§1 pkt</w:t>
      </w:r>
      <w:r w:rsidR="006A06BF" w:rsidRPr="006A06B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6A06B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</w:t>
      </w:r>
      <w:r w:rsidR="006A06BF" w:rsidRPr="006A06B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6A06B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</w:t>
      </w:r>
      <w:r w:rsidRPr="00C10B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wersji papierowej w 2 egz. oraz na nośniku </w:t>
      </w:r>
      <w:r w:rsidR="00C10B85" w:rsidRPr="00C10B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e</w:t>
      </w:r>
      <w:r w:rsidRPr="00C10B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lektronicznym 1 szt. </w:t>
      </w:r>
    </w:p>
    <w:p w14:paraId="42B31FE4" w14:textId="77777777" w:rsidR="00C10B85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10B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Przedmiot umowy na każdym z etapów będzie podlegał protokolarnym odbiorom. </w:t>
      </w:r>
    </w:p>
    <w:p w14:paraId="26A2539F" w14:textId="77777777" w:rsidR="00C10B85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10B8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każdym przypadku Zamawiający przy udziale przedstawicieli Wykonawcy w ramach procedury odbioru dokona oceny prawidłowości i kompletności wykonania przedmiotu umowy. </w:t>
      </w:r>
    </w:p>
    <w:p w14:paraId="5E34D943" w14:textId="77777777" w:rsidR="00C8536D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8536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 wady przedmiotu umowy uznaje się w szczególności sporządzenie GPR w sposób niezgodny z postanowieniami niniejszej umowy bądź ustawy o rewitalizacji, w tym bez przeprowadzenia niezbędnych konsultacji, przeprowadzenia ich w sposób nieprawidłowy lub bez uzyskania niezbędnych opinii lub uzgodnień. </w:t>
      </w:r>
    </w:p>
    <w:p w14:paraId="22606D1A" w14:textId="77777777" w:rsidR="00C8536D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8536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przypadku, gdy w toku procedury odbioru wykryto wady nieistotne, których wystąpienie nie stanowi w ocenie Zamawiającego podstawy do odmowy przyjęcia przedmiotu umowy w zakresie danego Etapu, Zamawiający dokonuje odbioru </w:t>
      </w:r>
      <w:r w:rsidR="00C8536D" w:rsidRPr="00C8536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</w:t>
      </w:r>
      <w:r w:rsidRPr="00C8536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rzedmiotu umowy, a Wykonawca zobowiązany jest do usunięcia tych wad w terminie wskazanym przez Zamawiającego, nie krótszym niż 14 dni. </w:t>
      </w:r>
    </w:p>
    <w:p w14:paraId="5F38DABC" w14:textId="0B17C675" w:rsidR="00ED5F9C" w:rsidRPr="00D73835" w:rsidRDefault="00ED5F9C" w:rsidP="00BB147F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D738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przypadku, gdy w toku procedury opiniowania/weryfikacji przedmiotu umowy zostaną wniesione uwagi przez instytucje wskazane w ustawie o rewitalizacji z dnia 9 października 2015 r., Wykonawca zobowiązany jest do udzielenia odpowiedzi na nie oraz (o ile będzie to niezbędne) do dokonania stosownych zmian w przedmiocie umowy - w terminie wskazanym przez te instytucje. </w:t>
      </w:r>
    </w:p>
    <w:p w14:paraId="717D14AF" w14:textId="77777777" w:rsidR="00D73835" w:rsidRDefault="00D73835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232C3CDC" w14:textId="7EE01148" w:rsidR="00ED5F9C" w:rsidRDefault="00ED5F9C" w:rsidP="000D6B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D7383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4 Wynagrodzenie wykonawcy</w:t>
      </w:r>
    </w:p>
    <w:p w14:paraId="349FF50C" w14:textId="77777777" w:rsidR="00284CEA" w:rsidRPr="00D73835" w:rsidRDefault="00284CEA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3EB40B1C" w14:textId="7EE0C513" w:rsidR="00DA66FC" w:rsidRDefault="00ED5F9C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C2DB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tytułu realizacji wszystkich obowiązków przewidzianych niniejszą umową Wykonawcy przysługuje</w:t>
      </w:r>
      <w:r w:rsidRPr="00807E1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łączne wynagrodzenie ryczałtowe w wysokości tj. </w:t>
      </w:r>
      <w:r w:rsidR="005C085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……...………………….</w:t>
      </w:r>
      <w:r w:rsidRPr="00807E1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zł (słownie: …</w:t>
      </w:r>
      <w:r w:rsidR="005C085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……………..</w:t>
      </w:r>
      <w:r w:rsidRPr="00807E1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="009E1B3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złotych </w:t>
      </w:r>
      <w:r w:rsidR="005C085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 </w:t>
      </w:r>
      <w:r w:rsidRPr="00807E1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/100</w:t>
      </w:r>
      <w:r w:rsidR="009E1B3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807E1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) brutto. </w:t>
      </w:r>
    </w:p>
    <w:p w14:paraId="10FC2ADA" w14:textId="5BC5CEAD" w:rsidR="00DA66FC" w:rsidRDefault="00DA66FC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DA66F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Wynagrodzenie, o którym mowa w ust. 1 jest wynagrodzeniem ryczałtowym, które nie podlega zmianie w czasie trwania umowy i obejmuje wszelkie koszty związane </w:t>
      </w:r>
      <w:r w:rsidR="00C20B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DA66F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wykonaniem umowy. W ramach wynagrodzenia ryczałtowego Wykonawca zobowiązany jest do wykonania z należytą starannością wszelkich czynności niezbędnych do kompletnego wykonania przedmiotu umowy w tym do poniesienia ryzyka z tytułu oszacowania wszelkich kosztów związanych z realizacją Przedmiotu Umowy</w:t>
      </w:r>
      <w:r w:rsidR="00C20B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78FE9C68" w14:textId="02FDDC3D" w:rsidR="007E738D" w:rsidRDefault="007E738D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E73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Niedoszacowanie, pominięcie oraz brak rozpoznania zakresu przedmiotu umowy nie może być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7E73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podstawą do żądania zmiany wynagrodzenia ryczałtowego, o którym mowa w ust. 1.</w:t>
      </w:r>
    </w:p>
    <w:p w14:paraId="2CD649E0" w14:textId="0D3FB6CF" w:rsidR="00027955" w:rsidRPr="007E738D" w:rsidRDefault="00027955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2795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Całość wynagrodzenia wypłacona będzie po zakończeniu 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E</w:t>
      </w:r>
      <w:r w:rsidRPr="0002795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tapu I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</w:t>
      </w:r>
      <w:r w:rsidRPr="0002795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prac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717B6AFF" w14:textId="7EDE4FD4" w:rsidR="005A6E9A" w:rsidRDefault="00ED5F9C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A6E9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Zapłata nastąpi przelewem na rachunek bankowy Wykonawcy wskazany na fakturze, a za datę zapłaty Strony uznają dzień obciążenia rachunku bankowego Zamawiającego. </w:t>
      </w:r>
      <w:r w:rsidR="008B5DF6" w:rsidRPr="008B5DF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 zakończenie Etapu II uznaje się przyjęcie GPR przez Radę Gminy oraz uzyskanie wpisu GPR do Wykazu programów rewitalizacji gmin województwa lubelskiego, chyba że brak wpisu wynika wyłącznie z przyczyn niezależnych od Wykonawcy i niewynikających </w:t>
      </w:r>
      <w:r w:rsidR="009B73A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="008B5DF6" w:rsidRPr="008B5DF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wad, braków lub niekompletności opracowania.</w:t>
      </w:r>
    </w:p>
    <w:p w14:paraId="4FE8632F" w14:textId="1C295B57" w:rsidR="00FB412B" w:rsidRDefault="005A6E9A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B412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Przewiduje się możliwość dokonania zmiany wysokości wynagrodzenia należnego Wykonawcy, o którym mowa w § 4 ust. 1 umowy, w formie pisemnego aneksu, </w:t>
      </w:r>
      <w:r w:rsidR="00D6295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FB412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szczególności w przypadku wystąpienia jednej z następujących okoliczności:</w:t>
      </w:r>
    </w:p>
    <w:p w14:paraId="2740ECB2" w14:textId="79A1DF2F" w:rsidR="00FB412B" w:rsidRDefault="005A6E9A" w:rsidP="00BB147F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B412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zmiany stawki podatku od towarów i usług</w:t>
      </w:r>
      <w:r w:rsidR="00FB412B" w:rsidRPr="00FB412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- </w:t>
      </w:r>
      <w:r w:rsidRPr="00FB412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na zasadach i w sposób określony </w:t>
      </w:r>
      <w:r w:rsidR="00D6295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FB412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niniejszym paragrafie, jeżeli zmiany te będą miały wpływ na koszty wykonania Umowy przez Wykonawcę.</w:t>
      </w:r>
    </w:p>
    <w:p w14:paraId="42E085F2" w14:textId="51FC1252" w:rsidR="009B3109" w:rsidRDefault="00FB412B" w:rsidP="00BB147F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D0D4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</w:t>
      </w:r>
      <w:r w:rsidR="005A6E9A" w:rsidRPr="009D0D4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ystąpienia robót dodatkowych bądź zamiennych nie wskazanych w Umowie, wedle </w:t>
      </w:r>
      <w:r w:rsidR="005A6E9A" w:rsidRPr="009D0D4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 xml:space="preserve">zasad </w:t>
      </w:r>
      <w:r w:rsidR="005A6E9A" w:rsidRPr="00D6295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wskazanych w § </w:t>
      </w:r>
      <w:r w:rsidR="00943B93" w:rsidRPr="00D6295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</w:t>
      </w:r>
      <w:r w:rsidR="005A6E9A" w:rsidRPr="00D6295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ust. 4.</w:t>
      </w:r>
    </w:p>
    <w:p w14:paraId="6267C36F" w14:textId="352F8443" w:rsidR="00204C10" w:rsidRPr="00171B31" w:rsidRDefault="005A6E9A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4C1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Zmiana wysokości </w:t>
      </w:r>
      <w:r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wynagrodzenia należnego Wykonawcy w przypadku zaistnienia przesłanki, o której mowa w ust. </w:t>
      </w:r>
      <w:r w:rsidR="00164629"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6</w:t>
      </w:r>
      <w:r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pkt 1,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</w:t>
      </w:r>
      <w:r w:rsidR="009B73A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 usług.</w:t>
      </w:r>
    </w:p>
    <w:p w14:paraId="0B82E71A" w14:textId="205A6A10" w:rsidR="00204C10" w:rsidRDefault="005A6E9A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przypadku zmiany, o której mowa</w:t>
      </w:r>
      <w:r w:rsidR="00204C10"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ust. </w:t>
      </w:r>
      <w:r w:rsidR="00164629"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6</w:t>
      </w:r>
      <w:r w:rsidRPr="00171B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pkt 1, wartość wynagrodzenia netto nie zmieni się, a wartość wynagrodzenia brutto zostanie wyliczona</w:t>
      </w:r>
      <w:r w:rsidRPr="00204C1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na podstawie nowych przepisów.</w:t>
      </w:r>
    </w:p>
    <w:p w14:paraId="420AC528" w14:textId="77777777" w:rsidR="00204C10" w:rsidRDefault="005A6E9A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4C1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niniejszej umowy zgodnie oświadczają, iż wynagrodzenie, określone w ust. 1 obejmuje wynagrodzenie za przeniesienie autorskich </w:t>
      </w:r>
      <w:r w:rsidRPr="00D5368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praw majątkowych do każdej części opracowania, na wszystkich polach eksploatacji zgodnie z § 9 niniejszej umowy.</w:t>
      </w:r>
    </w:p>
    <w:p w14:paraId="78C6A0DD" w14:textId="59C89B45" w:rsidR="00ED5F9C" w:rsidRPr="00204C10" w:rsidRDefault="005A6E9A" w:rsidP="00BB147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4C1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przypadku wcześniejszego rozwiązania umowy lub odstąpienia od umowy z przyczyn leżących po stronie Wykonawcy, Wykonawca może żądać wynagrodzenia </w:t>
      </w:r>
      <w:r w:rsidR="00204C10" w:rsidRPr="00204C1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</w:t>
      </w:r>
      <w:r w:rsidRPr="00204C1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dpowiadającego zakresowi prac wykonanych przez Wykonawcę i odebranych przez Zamawiającego.</w:t>
      </w:r>
    </w:p>
    <w:p w14:paraId="0D964EFC" w14:textId="77777777" w:rsidR="005A6E9A" w:rsidRDefault="005A6E9A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2F981DE" w14:textId="3C0DA9F3" w:rsidR="009608A3" w:rsidRDefault="009608A3" w:rsidP="0082197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9608A3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5</w:t>
      </w:r>
      <w:r w:rsidR="008E018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9608A3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Osoby odpowiedzialne za kontakty stron oraz adresy kontaktowe</w:t>
      </w:r>
    </w:p>
    <w:p w14:paraId="2045AD4C" w14:textId="77777777" w:rsidR="008E018D" w:rsidRPr="009608A3" w:rsidRDefault="008E018D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1CA92BF3" w14:textId="77777777" w:rsidR="008E018D" w:rsidRDefault="009608A3" w:rsidP="00BB147F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Ze strony Zamawiającego koordynatorem w zakresie realizacji i odbioru prac będą:</w:t>
      </w:r>
    </w:p>
    <w:p w14:paraId="7F0CDE55" w14:textId="0DCF10A6" w:rsidR="009608A3" w:rsidRDefault="008E018D" w:rsidP="00BB147F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</w:t>
      </w:r>
      <w:r w:rsidR="009608A3"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, tel.: </w:t>
      </w:r>
      <w:r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……………………..,</w:t>
      </w:r>
      <w:r w:rsidR="009608A3"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e-mail: </w:t>
      </w:r>
      <w:r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……………………..,</w:t>
      </w:r>
    </w:p>
    <w:p w14:paraId="0A73EC87" w14:textId="77777777" w:rsidR="00F04821" w:rsidRDefault="008E018D" w:rsidP="00BB147F">
      <w:pPr>
        <w:pStyle w:val="Akapitzlist"/>
        <w:numPr>
          <w:ilvl w:val="0"/>
          <w:numId w:val="23"/>
        </w:numPr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…………………….., tel.: …………………….., e-mail: ……………………..,</w:t>
      </w:r>
    </w:p>
    <w:p w14:paraId="2BBA6DDF" w14:textId="25DBC6E8" w:rsidR="009608A3" w:rsidRPr="00F04821" w:rsidRDefault="009608A3" w:rsidP="00BB147F">
      <w:pPr>
        <w:pStyle w:val="Akapitzlist"/>
        <w:numPr>
          <w:ilvl w:val="0"/>
          <w:numId w:val="22"/>
        </w:numPr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0482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Ze strony Wykonawcy osobami odpowiedzialnymi za kontakty z Zamawiającym będą</w:t>
      </w:r>
    </w:p>
    <w:p w14:paraId="3DBD2838" w14:textId="77777777" w:rsidR="003E7590" w:rsidRDefault="003E7590" w:rsidP="00BB147F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</w:t>
      </w:r>
      <w:r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 tel.: …………………….., e-mail: ……………………..,</w:t>
      </w:r>
    </w:p>
    <w:p w14:paraId="10EFBBD7" w14:textId="76693903" w:rsidR="003E7590" w:rsidRPr="003E7590" w:rsidRDefault="003E7590" w:rsidP="00BB147F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3E75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…………………….., tel.: …………………….., e-mail: ……………………..,</w:t>
      </w:r>
    </w:p>
    <w:p w14:paraId="2FD3D8B8" w14:textId="77777777" w:rsidR="00384490" w:rsidRDefault="009608A3" w:rsidP="00BB147F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304CE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uznają za skuteczne dokonywanie doręczeń wszelkich pism i dokumentów pod następujące</w:t>
      </w:r>
      <w:r w:rsidR="00304CE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304CE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adresy:</w:t>
      </w:r>
    </w:p>
    <w:p w14:paraId="0D094239" w14:textId="77777777" w:rsidR="00384490" w:rsidRDefault="009608A3" w:rsidP="00BB147F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Wykonawca:</w:t>
      </w:r>
    </w:p>
    <w:p w14:paraId="41628FFE" w14:textId="6F1A8936" w:rsidR="00384490" w:rsidRDefault="00304CE8" w:rsidP="00BB147F">
      <w:pPr>
        <w:pStyle w:val="Akapitzlist"/>
        <w:widowControl w:val="0"/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……………………………………………………….</w:t>
      </w:r>
      <w:r w:rsidR="009608A3"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</w:t>
      </w:r>
      <w:r w:rsid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="009608A3"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e-mail: </w:t>
      </w:r>
      <w:r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……………………..,</w:t>
      </w:r>
    </w:p>
    <w:p w14:paraId="4CE2B75F" w14:textId="77777777" w:rsidR="00384490" w:rsidRDefault="009608A3" w:rsidP="00BB147F">
      <w:pPr>
        <w:pStyle w:val="Akapitzlist"/>
        <w:widowControl w:val="0"/>
        <w:numPr>
          <w:ilvl w:val="0"/>
          <w:numId w:val="25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E018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Zamawiający:</w:t>
      </w:r>
    </w:p>
    <w:p w14:paraId="2D3506E5" w14:textId="02B77F05" w:rsidR="003F660E" w:rsidRDefault="009608A3" w:rsidP="00BB147F">
      <w:pPr>
        <w:pStyle w:val="Akapitzlist"/>
        <w:widowControl w:val="0"/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Gmina Stary Brus, Stary Brus 47A, 22-244 Stary Brus,</w:t>
      </w:r>
      <w:r w:rsid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e- mail: </w:t>
      </w:r>
      <w:hyperlink r:id="rId8" w:history="1">
        <w:r w:rsidR="003F660E" w:rsidRPr="000D1C29">
          <w:rPr>
            <w:rStyle w:val="Hipercze"/>
            <w:rFonts w:ascii="Times New Roman" w:eastAsia="Lucida Sans Unicode" w:hAnsi="Times New Roman" w:cs="Times New Roman"/>
            <w:bCs/>
            <w:kern w:val="1"/>
            <w:sz w:val="24"/>
            <w:szCs w:val="24"/>
          </w:rPr>
          <w:t>geodezja@starybrus.pl</w:t>
        </w:r>
      </w:hyperlink>
      <w:r w:rsidRPr="003844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3F1E01A3" w14:textId="275AF227" w:rsidR="009608A3" w:rsidRPr="00457C07" w:rsidRDefault="009608A3" w:rsidP="00BB147F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57C0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Wszelkie zmiany adresów do doręczeń oraz osób odpowiedzialnych za kontakty pomiędzy stronami</w:t>
      </w:r>
      <w:r w:rsidR="00457C07" w:rsidRPr="00457C0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457C0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nie wymagają zmiany niniejszej umowy, a jedynie powiadomienia drugiej strony w formie listu poleconego lub e-maila – którego otrzymanie potwierdziła druga strona, ewentualnie bezpośrednio do rąk uprawnionych osób. Brak powiadomienia o zmianie adresu skutkuje skutecznym doręczeniem korespondencji pod ostatnio wskazany adres.</w:t>
      </w:r>
    </w:p>
    <w:p w14:paraId="07FD949B" w14:textId="77777777" w:rsidR="00625D4A" w:rsidRDefault="00625D4A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7161A1EF" w14:textId="1D635D43" w:rsidR="009608A3" w:rsidRDefault="009608A3" w:rsidP="002D75C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9608A3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6</w:t>
      </w:r>
      <w:r w:rsidR="00D1610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9608A3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Forma kontaktów, personel realizujący zadanie</w:t>
      </w:r>
    </w:p>
    <w:p w14:paraId="08066B1B" w14:textId="77777777" w:rsidR="00D1610D" w:rsidRPr="009608A3" w:rsidRDefault="00D1610D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56C500A2" w14:textId="77777777" w:rsidR="006872BE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872B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ustalają, iż wszelkie uwagi do opracowań i dokumentów projektowych sporządzane będą w formie pisemnej pod rygorem bezskuteczności innych form.</w:t>
      </w:r>
    </w:p>
    <w:p w14:paraId="18F3CAB6" w14:textId="37A2AF43" w:rsidR="006872BE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872B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Przekazywanie uwag do opracowań i dokumentów odbywać się będzie w formie listu poleconego, e-maila lub za </w:t>
      </w:r>
      <w:r w:rsidRPr="00EB51A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pośrednictwem elektronicznej </w:t>
      </w:r>
      <w:r w:rsidR="00EB51AE" w:rsidRPr="00EB51A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platformy</w:t>
      </w:r>
      <w:r w:rsidR="00EB51A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e-Doręczenia</w:t>
      </w:r>
      <w:r w:rsidRPr="006872B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 którego otrzymanie potwierdziła druga strona, ewentualnie bezpośrednio do rąk uprawnionych osób.</w:t>
      </w:r>
    </w:p>
    <w:p w14:paraId="7B5DFF94" w14:textId="77777777" w:rsidR="00084BDE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872B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Osobą upoważnioną do kontaktów:</w:t>
      </w:r>
    </w:p>
    <w:p w14:paraId="22EA45EA" w14:textId="77777777" w:rsidR="00084BDE" w:rsidRDefault="009608A3" w:rsidP="00BB147F">
      <w:pPr>
        <w:pStyle w:val="Akapitzlist"/>
        <w:widowControl w:val="0"/>
        <w:numPr>
          <w:ilvl w:val="0"/>
          <w:numId w:val="27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Wykonawcą ze strony Zamawiającego jest:</w:t>
      </w:r>
    </w:p>
    <w:p w14:paraId="06169725" w14:textId="72C04DB3" w:rsidR="009608A3" w:rsidRDefault="00084BDE" w:rsidP="00BB147F">
      <w:pPr>
        <w:pStyle w:val="Akapitzlist"/>
        <w:numPr>
          <w:ilvl w:val="0"/>
          <w:numId w:val="28"/>
        </w:numPr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>……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….., tel.: </w:t>
      </w:r>
      <w:r w:rsidR="00E32C35"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…….……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...</w:t>
      </w:r>
      <w:r w:rsidR="00E32C35"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….…..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, 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e-mail: </w:t>
      </w:r>
      <w:r w:rsidR="00E32C35"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..</w:t>
      </w:r>
      <w:r w:rsidR="00E32C35"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….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="00E32C35"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="00E32C35"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…….…..</w:t>
      </w:r>
      <w:r w:rsid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</w:t>
      </w:r>
    </w:p>
    <w:p w14:paraId="7990CDA6" w14:textId="77777777" w:rsidR="0020575E" w:rsidRDefault="00E32C35" w:rsidP="00BB147F">
      <w:pPr>
        <w:pStyle w:val="Akapitzlist"/>
        <w:numPr>
          <w:ilvl w:val="0"/>
          <w:numId w:val="28"/>
        </w:numPr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...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.….., tel.: …….……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...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….….., e-mail: ……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…….…..,</w:t>
      </w:r>
    </w:p>
    <w:p w14:paraId="2BB1229C" w14:textId="021FA040" w:rsidR="009608A3" w:rsidRPr="0020575E" w:rsidRDefault="009608A3" w:rsidP="00BB147F">
      <w:pPr>
        <w:pStyle w:val="Akapitzlist"/>
        <w:numPr>
          <w:ilvl w:val="0"/>
          <w:numId w:val="27"/>
        </w:numPr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575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Zamawiającym ze strony Wykonawcy jest:</w:t>
      </w:r>
    </w:p>
    <w:p w14:paraId="739ABB81" w14:textId="77777777" w:rsidR="0020575E" w:rsidRDefault="0020575E" w:rsidP="00BB147F">
      <w:pPr>
        <w:pStyle w:val="Akapitzlist"/>
        <w:numPr>
          <w:ilvl w:val="0"/>
          <w:numId w:val="29"/>
        </w:numPr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….., tel.: 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...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….…..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, </w:t>
      </w:r>
      <w:r w:rsidRPr="00084BD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e-mail: 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….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  <w:r w:rsidRPr="00E32C3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…….…..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</w:t>
      </w:r>
    </w:p>
    <w:p w14:paraId="321E4D7F" w14:textId="0C1C9FD1" w:rsidR="00B57C44" w:rsidRDefault="0020575E" w:rsidP="00BB147F">
      <w:pPr>
        <w:pStyle w:val="Akapitzlist"/>
        <w:numPr>
          <w:ilvl w:val="0"/>
          <w:numId w:val="29"/>
        </w:numPr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575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…….…….…....….., tel.: …….……...….….., e-mail: ………….…….…</w:t>
      </w:r>
      <w:r w:rsid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…</w:t>
      </w:r>
    </w:p>
    <w:p w14:paraId="78EC404A" w14:textId="50C78DE7" w:rsidR="00B57C44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skieruje do realizacji zamówienia personel wskazany w ofercie i </w:t>
      </w:r>
      <w:r w:rsidR="0086233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</w:t>
      </w: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wykazie osób złożonym</w:t>
      </w:r>
      <w:r w:rsidR="00B57C44"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postępowaniu. Zmiana którejkolwiek z osób wskazanych w ust. 3, </w:t>
      </w:r>
      <w:r w:rsidR="0086233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trakcie realizacji umowy, musi być uzasadniona przez Wykonawcę na piśmie, e-mailem lub </w:t>
      </w:r>
      <w:r w:rsidR="0086233D" w:rsidRPr="0086233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 pośrednictwem elektronicznej platformy e-Doręczenia </w:t>
      </w:r>
      <w:r w:rsidR="0086233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zachowanie podpisu elektronicznego</w:t>
      </w:r>
      <w:r w:rsidR="00140AD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i zaakceptowana przez Zamawiającego. Brak zastrzeżeń Zamawiającego w terminie 7 dni uważa się za akceptację zmiany osób, o których mowa w zdaniu poprzedzającym. </w:t>
      </w:r>
    </w:p>
    <w:p w14:paraId="696C7D1D" w14:textId="77777777" w:rsidR="00B57C44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Osoby wymienione w ust. 3 nie są upoważnione do podejmowania decyzji powodujących zmianę postanowień umowy, w szczególności zmiany uzgodnionego wynagrodzenia lub zmiany zakresu czynności i prac objętych umową.</w:t>
      </w:r>
    </w:p>
    <w:p w14:paraId="7D2D3293" w14:textId="77777777" w:rsidR="00B57C44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zobowiązany jest zapewnić wykonanie usług objętych Umową przez osoby</w:t>
      </w:r>
      <w:r w:rsidR="00B57C44"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B57C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posiadające stosowne kwalifikacje zawodowe i uprawnienia.</w:t>
      </w:r>
    </w:p>
    <w:p w14:paraId="42450CCF" w14:textId="0AD8E641" w:rsidR="002D2D01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jest obowiązany z własnej inicjatywy zaproponować nowy skład personelu</w:t>
      </w:r>
      <w:r w:rsidR="00B57C44"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="00DD156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następujących przypadkach: urlopu lub zwolnienia trwającego dłużej niż 30 dni, </w:t>
      </w:r>
      <w:r w:rsidR="00991DC3"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śmierci</w:t>
      </w:r>
      <w:r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 choroby lub innych przyczyn i zdarzeń losowych w terminie 30 dni od daty powzięcia przez Wykonawcę wiadomości o zaistnieniu powyższych zdarzeń.</w:t>
      </w:r>
    </w:p>
    <w:p w14:paraId="4B0D9184" w14:textId="2A51F314" w:rsidR="009608A3" w:rsidRPr="002D2D01" w:rsidRDefault="009608A3" w:rsidP="00BB147F">
      <w:pPr>
        <w:pStyle w:val="Akapitzlist"/>
        <w:widowControl w:val="0"/>
        <w:numPr>
          <w:ilvl w:val="0"/>
          <w:numId w:val="2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Zamawiający lub osoba upoważniona przez Zamawiającego może wystąpić z wnioskiem uzasadnionym na piśmie o zmianę którejkolwiek z osób personelu, jeżeli w jego opinii osoba ta jest nieefektywna lub nie wywiązuje się ze swoich obowiązków wynikających </w:t>
      </w:r>
      <w:r w:rsidR="008B7CF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2D2D0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umowy. Decyzję w tym zakresie podejmuje Wykonawca.</w:t>
      </w:r>
    </w:p>
    <w:p w14:paraId="1CF6E88E" w14:textId="77777777" w:rsidR="009608A3" w:rsidRDefault="009608A3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77163F89" w14:textId="752BC596" w:rsidR="00ED5F9C" w:rsidRDefault="00ED5F9C" w:rsidP="0014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6C5FF9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§ </w:t>
      </w:r>
      <w:r w:rsidR="00507AFC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7</w:t>
      </w:r>
      <w:r w:rsidRPr="006C5FF9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Kary umowne</w:t>
      </w:r>
    </w:p>
    <w:p w14:paraId="7C759D7C" w14:textId="77777777" w:rsidR="00E01F62" w:rsidRPr="006C5FF9" w:rsidRDefault="00E01F62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5FDE4DFA" w14:textId="77777777" w:rsidR="00092676" w:rsidRDefault="00063308" w:rsidP="00BB147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zastrzegają naliczanie kar umownych w następujących wypadkach i wysokościach:</w:t>
      </w:r>
    </w:p>
    <w:p w14:paraId="4A57C1CA" w14:textId="77777777" w:rsidR="00092676" w:rsidRDefault="00063308" w:rsidP="00BB147F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zapłaci Zamawiającemu kary umowne:</w:t>
      </w:r>
    </w:p>
    <w:p w14:paraId="0EB1A860" w14:textId="16561213" w:rsidR="00092676" w:rsidRDefault="00063308" w:rsidP="00BB147F">
      <w:pPr>
        <w:pStyle w:val="Akapitzlist"/>
        <w:widowControl w:val="0"/>
        <w:numPr>
          <w:ilvl w:val="0"/>
          <w:numId w:val="19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 opóźnienie w wykonaniu całości lub którejkolwiek części zamówienia (etapu) w </w:t>
      </w:r>
      <w:r w:rsidRPr="00D775C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wysokości 100 zł za każdy dzień opóźnienia w stosunku do terminu wskazanego w § </w:t>
      </w:r>
      <w:r w:rsidR="00A177BA" w:rsidRPr="00D775C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3</w:t>
      </w:r>
      <w:r w:rsidRPr="00D775C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ust. 1,</w:t>
      </w:r>
    </w:p>
    <w:p w14:paraId="67644215" w14:textId="2CB40892" w:rsidR="00092676" w:rsidRPr="00941087" w:rsidRDefault="00063308" w:rsidP="00BB147F">
      <w:pPr>
        <w:pStyle w:val="Akapitzlist"/>
        <w:widowControl w:val="0"/>
        <w:numPr>
          <w:ilvl w:val="0"/>
          <w:numId w:val="19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 opóźnienie w usunięciu wad stwierdzonych przy odbiorze którejkolwiek części </w:t>
      </w:r>
      <w:r w:rsidRPr="0094108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zamówienia w wysokości 0,5 % wynagrodzenia umownego za daną część zamówienia brutto – liczonej za każdy dzień opóźnienia w stosunku do terminów wskazanych zgodnie z § </w:t>
      </w:r>
      <w:r w:rsidR="00F207A1" w:rsidRPr="0094108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3</w:t>
      </w:r>
      <w:r w:rsidRPr="0094108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</w:t>
      </w:r>
    </w:p>
    <w:p w14:paraId="62967285" w14:textId="08E59868" w:rsidR="00092676" w:rsidRDefault="00063308" w:rsidP="00BB147F">
      <w:pPr>
        <w:pStyle w:val="Akapitzlist"/>
        <w:widowControl w:val="0"/>
        <w:numPr>
          <w:ilvl w:val="0"/>
          <w:numId w:val="19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4108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 odstąpienie od umowy z przyczyn leżących po stronie Wykonawcy </w:t>
      </w:r>
      <w:r w:rsidR="009C52B7" w:rsidRPr="0094108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94108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wysokości 10% ustalonego w § 4 ust. 1 wynagrodzenia</w:t>
      </w: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umownego brutto,</w:t>
      </w:r>
    </w:p>
    <w:p w14:paraId="728DB5D2" w14:textId="6D06BA15" w:rsidR="00092676" w:rsidRDefault="00063308" w:rsidP="00BB147F">
      <w:pPr>
        <w:pStyle w:val="Akapitzlist"/>
        <w:widowControl w:val="0"/>
        <w:numPr>
          <w:ilvl w:val="0"/>
          <w:numId w:val="19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przypadku nieobecności w posiedzeniach, dyskusjach i spotkaniach, o których </w:t>
      </w:r>
      <w:r w:rsidRPr="00B348A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mowa w § </w:t>
      </w:r>
      <w:r w:rsidR="00B348A9" w:rsidRPr="00B348A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</w:t>
      </w:r>
      <w:r w:rsidRPr="00B348A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niniejszej</w:t>
      </w: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umowy w wysokości 200 złotych za każdy przypadek nieobecności.</w:t>
      </w:r>
    </w:p>
    <w:p w14:paraId="69AEF5C8" w14:textId="1E05D8CC" w:rsidR="00092676" w:rsidRDefault="00063308" w:rsidP="00BB147F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Zamawiający zapłaci Wykonawcy karę umowną z tytułu odstąpienia od umowy </w:t>
      </w:r>
      <w:r w:rsidR="009B73A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09267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przyczyn zawinionych przez Zamawiającego – w wysokości 10% ustalonego w § 4 ust. 1 wynagrodzenia umownego.</w:t>
      </w:r>
    </w:p>
    <w:p w14:paraId="5B13B49A" w14:textId="77777777" w:rsidR="00A74751" w:rsidRDefault="00063308" w:rsidP="00BB147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747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oświadcza niniejszym, że wyraża zgodę na potrącanie przez Zamawiającego wierzytelności z tytułu kar umownych z wynagrodzenia Wykonawcy.</w:t>
      </w:r>
    </w:p>
    <w:p w14:paraId="3D41A617" w14:textId="77777777" w:rsidR="00A74751" w:rsidRDefault="00063308" w:rsidP="00BB147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747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Potrącenie kary umownej nie zwalnia Wykonawcy z obowiązku dokończenia prac projektowych, ani z innych zobowiązań umownych.</w:t>
      </w:r>
    </w:p>
    <w:p w14:paraId="4B5071B0" w14:textId="6C7B5E93" w:rsidR="00A74751" w:rsidRPr="000951F8" w:rsidRDefault="00063308" w:rsidP="00BB147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747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Zamawiający ma prawo do potrącenia kar umownych lub innych zobowiązań finansowych </w:t>
      </w:r>
      <w:r w:rsidRPr="00A747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 xml:space="preserve">Wykonawcy wobec </w:t>
      </w:r>
      <w:r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Zamawiającego z faktury przedłożonej do zapłaty przez Wykonawcę po uprzednim powiadomieniu Wykonawcy o podstawie i wysokości naliczonej kary umownej i wyznaczeniu mu 5 dniowego terminu zapłaty tej kary. Jeśli kwota uzyskana </w:t>
      </w:r>
      <w:r w:rsidR="00810DA0"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faktury przedłożonej do zapłaty przez Wykonawcę oraz z zabezpieczenia należytego wykonania umowy nie zabezpieczy roszczeń Zamawiającego w całości, Zamawiający będzie uprawniony do dochodzenia pozostałej części od Wykonawcy.</w:t>
      </w:r>
    </w:p>
    <w:p w14:paraId="40B7CD1C" w14:textId="77777777" w:rsidR="00FD0722" w:rsidRPr="000951F8" w:rsidRDefault="00063308" w:rsidP="00BB147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zastrzegają możliwość kumulatywnego naliczania kar umownych z różnych tytułów do</w:t>
      </w:r>
      <w:r w:rsidR="00A74751"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maksymalnej wysokości </w:t>
      </w:r>
      <w:r w:rsidR="00A74751"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5</w:t>
      </w:r>
      <w:r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0 % wynagrodzenia, o którym mowa w § 4 ust. 1 umowy.</w:t>
      </w:r>
    </w:p>
    <w:p w14:paraId="05877FF4" w14:textId="20C3963C" w:rsidR="00063308" w:rsidRPr="00FD0722" w:rsidRDefault="00063308" w:rsidP="00BB147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951F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mogą dochodzić odszkodowania przewyższającego wysokość kar umownych, na zasadach ogólnych uregulowanych w Kodeksie cywilnym</w:t>
      </w:r>
      <w:r w:rsidRPr="00FD072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62A521CF" w14:textId="77777777" w:rsidR="00943E6E" w:rsidRDefault="00943E6E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52B37AF3" w14:textId="2341FE01" w:rsidR="006A4E27" w:rsidDel="00A23049" w:rsidRDefault="006A4E27" w:rsidP="00BD0889">
      <w:pPr>
        <w:widowControl w:val="0"/>
        <w:suppressAutoHyphens/>
        <w:spacing w:after="0" w:line="240" w:lineRule="auto"/>
        <w:jc w:val="center"/>
        <w:rPr>
          <w:del w:id="16" w:author="Arleta" w:date="2026-07-24T08:03:00Z" w16du:dateUtc="2026-07-24T06:03:00Z"/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44C92F04" w14:textId="47B5FC7D" w:rsidR="006A4E27" w:rsidDel="00A23049" w:rsidRDefault="006A4E27">
      <w:pPr>
        <w:widowControl w:val="0"/>
        <w:suppressAutoHyphens/>
        <w:spacing w:after="0" w:line="240" w:lineRule="auto"/>
        <w:rPr>
          <w:del w:id="17" w:author="Arleta" w:date="2026-07-24T08:03:00Z" w16du:dateUtc="2026-07-24T06:03:00Z"/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pPrChange w:id="18" w:author="Arleta" w:date="2026-07-24T08:03:00Z" w16du:dateUtc="2026-07-24T06:03:00Z">
          <w:pPr>
            <w:widowControl w:val="0"/>
            <w:suppressAutoHyphens/>
            <w:spacing w:after="0" w:line="240" w:lineRule="auto"/>
            <w:jc w:val="center"/>
          </w:pPr>
        </w:pPrChange>
      </w:pPr>
    </w:p>
    <w:p w14:paraId="076E0BAA" w14:textId="77777777" w:rsidR="006A4E27" w:rsidRDefault="006A4E2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pPrChange w:id="19" w:author="Arleta" w:date="2026-07-24T08:03:00Z" w16du:dateUtc="2026-07-24T06:03:00Z">
          <w:pPr>
            <w:widowControl w:val="0"/>
            <w:suppressAutoHyphens/>
            <w:spacing w:after="0" w:line="240" w:lineRule="auto"/>
            <w:jc w:val="center"/>
          </w:pPr>
        </w:pPrChange>
      </w:pPr>
    </w:p>
    <w:p w14:paraId="6AAB18CC" w14:textId="751D7DBF" w:rsidR="00063308" w:rsidRDefault="00063308" w:rsidP="00BD08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CB5B20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§ </w:t>
      </w:r>
      <w:r w:rsidR="00507AFC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8</w:t>
      </w:r>
      <w:r w:rsidR="00CB5B20" w:rsidRPr="00CB5B20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CB5B20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Odstąpienie od umowy</w:t>
      </w:r>
    </w:p>
    <w:p w14:paraId="7C245A62" w14:textId="77777777" w:rsidR="00943E6E" w:rsidRPr="00CB5B20" w:rsidRDefault="00943E6E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3B727C14" w14:textId="77777777" w:rsidR="004146EB" w:rsidRDefault="00063308" w:rsidP="00BB147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F042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Zamawiający może odstąpić od umowy, w przypadku gdy:</w:t>
      </w:r>
    </w:p>
    <w:p w14:paraId="360F1FD5" w14:textId="09BF4089" w:rsidR="00A26718" w:rsidRDefault="00063308" w:rsidP="00BB147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zaistnieje istotna zmiana okoliczności powodująca, że wykonanie umowy nie leży </w:t>
      </w:r>
      <w:r w:rsid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interesie publicznym czego nie można było przewidzieć w chwili zawarcia umowy. Zamawiający może odstąpić od umowy w terminie 30 dni od powzięcia wiadomości o tych okolicznościach;</w:t>
      </w:r>
    </w:p>
    <w:p w14:paraId="618D1392" w14:textId="77777777" w:rsidR="00A26718" w:rsidRDefault="00063308" w:rsidP="00BB147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opóźnienie w wykonaniu przedmiotu umowy lub któregokolwiek z jej etapów trwa dłużej </w:t>
      </w:r>
      <w:r w:rsidR="00A26718"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</w:t>
      </w: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iż 30 dni;</w:t>
      </w:r>
    </w:p>
    <w:p w14:paraId="156E2D8F" w14:textId="262BEFDE" w:rsidR="00A26718" w:rsidRDefault="00063308" w:rsidP="00BB147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bez zgody Zamawiającego powierzy wykonanie </w:t>
      </w:r>
      <w:r w:rsidR="00DA3F1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całości lub części </w:t>
      </w: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przedmiotu umowy innej osobie;</w:t>
      </w:r>
    </w:p>
    <w:p w14:paraId="1B0E49B1" w14:textId="77777777" w:rsidR="00A26718" w:rsidRPr="002343DC" w:rsidRDefault="00063308" w:rsidP="00BB147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realizuje umowę niezgodnie z opisem przedmiotu zamówienia, w sposób</w:t>
      </w:r>
      <w:r w:rsidR="00A26718"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sprzeczny z umową albo z nienależytą starannością i pomimo uprzedniego wezwania Zamawiającego nie usunął stwierdzonych naruszeń w wyznaczonym przez </w:t>
      </w:r>
      <w:r w:rsidRPr="002343D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Zamawiającego terminie,</w:t>
      </w:r>
    </w:p>
    <w:p w14:paraId="5E0095F0" w14:textId="091B8E0E" w:rsidR="00A26718" w:rsidRPr="002343DC" w:rsidRDefault="00063308" w:rsidP="00BB147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343D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opóźnia się z rozpoczęciem lub wykonaniem przedmiotu umowy tak </w:t>
      </w:r>
      <w:r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dalece, że </w:t>
      </w:r>
      <w:r w:rsidR="00A26718"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</w:t>
      </w:r>
      <w:r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ie jest prawdopodobne, żeby ukończył je w terminie, o którym mowa </w:t>
      </w:r>
      <w:r w:rsidR="007F0AEE"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§ </w:t>
      </w:r>
      <w:r w:rsidR="002343DC"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3</w:t>
      </w:r>
      <w:r w:rsidRPr="007F0A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ust. 1,</w:t>
      </w:r>
    </w:p>
    <w:p w14:paraId="71A79006" w14:textId="131A18A4" w:rsidR="002078CB" w:rsidRDefault="00063308" w:rsidP="00BB147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wady w przedmiocie umowy nie dadzą się usunąć albo z okoliczności wynika, </w:t>
      </w:r>
      <w:r w:rsidR="00207AB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A2671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że Wykonawca nie zdoła ich usunąć w odpowiednim czasie.</w:t>
      </w:r>
    </w:p>
    <w:p w14:paraId="1A394E0B" w14:textId="6B2FFA68" w:rsidR="002078CB" w:rsidRDefault="00063308" w:rsidP="00BB147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Odstąpienie od umowy z powodów, o których mowa w ust. 1 pkt 2 - 6 niniejszego paragrafu, przez</w:t>
      </w:r>
      <w:r w:rsidR="002078CB"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Zamawiającego nie zwalnia Wykonawcy od zapłaty kary umownej </w:t>
      </w:r>
      <w:r w:rsidR="00207AB7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 odszkodowania na zasadach ogólnych i może nastąpić w terminie 30 dni od powzięcia wiadomości o okolicznościach stanowiących podstawę do odstąpienia.</w:t>
      </w:r>
    </w:p>
    <w:p w14:paraId="05A2574D" w14:textId="77777777" w:rsidR="002078CB" w:rsidRDefault="00063308" w:rsidP="00BB147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Oświadczenie Zamawiającego o odstąpieniu od umowy następuje na piśmie. Po doręczeniu oświadczenia o odstąpieniu od umowy Wykonawca zobowiązany jest niezwłocznie, nie później niż w</w:t>
      </w:r>
      <w:r w:rsidR="002078CB"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2078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terminie 5 dni, do zwrotu dokumentów pobranych od Zamawiającego.</w:t>
      </w:r>
    </w:p>
    <w:p w14:paraId="38301323" w14:textId="77777777" w:rsidR="002078CB" w:rsidRDefault="002078CB" w:rsidP="00BB147F">
      <w:pPr>
        <w:widowControl w:val="0"/>
        <w:suppressAutoHyphens/>
        <w:spacing w:after="0" w:line="240" w:lineRule="auto"/>
        <w:ind w:left="6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4CC83585" w14:textId="65A5B7E6" w:rsidR="00063308" w:rsidRDefault="00063308" w:rsidP="00207AB7">
      <w:pPr>
        <w:widowControl w:val="0"/>
        <w:suppressAutoHyphens/>
        <w:spacing w:after="0" w:line="240" w:lineRule="auto"/>
        <w:ind w:left="66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2078CB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9</w:t>
      </w:r>
      <w:r w:rsidR="002078CB" w:rsidRPr="002078CB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2078CB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Prawa autorskie</w:t>
      </w:r>
    </w:p>
    <w:p w14:paraId="0B3A5AE5" w14:textId="77777777" w:rsidR="0056691B" w:rsidRPr="002078CB" w:rsidRDefault="0056691B" w:rsidP="00BB147F">
      <w:pPr>
        <w:widowControl w:val="0"/>
        <w:suppressAutoHyphens/>
        <w:spacing w:after="0" w:line="240" w:lineRule="auto"/>
        <w:ind w:left="66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2498505E" w14:textId="798224E3" w:rsidR="005B78F0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Autorskie prawa majątkowe i zależne do opracowania będącego przedmiotem umowy zostają przeniesione na Zamawiającego w celu wykorzystania na </w:t>
      </w:r>
      <w:r w:rsidR="009B69C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wszelkich</w:t>
      </w: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polach </w:t>
      </w:r>
      <w:r w:rsidR="009B73A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del w:id="20" w:author="Arleta" w:date="2026-07-24T08:04:00Z" w16du:dateUtc="2026-07-24T06:04:00Z">
        <w:r w:rsidRPr="005B78F0" w:rsidDel="00E61DD5">
          <w:rPr>
            <w:rFonts w:ascii="Times New Roman" w:eastAsia="Lucida Sans Unicode" w:hAnsi="Times New Roman" w:cs="Times New Roman"/>
            <w:bCs/>
            <w:kern w:val="1"/>
            <w:sz w:val="24"/>
            <w:szCs w:val="24"/>
          </w:rPr>
          <w:delText>eksploatacji</w:delText>
        </w:r>
      </w:del>
      <w:ins w:id="21" w:author="Arleta" w:date="2026-07-24T08:04:00Z" w16du:dateUtc="2026-07-24T06:04:00Z">
        <w:r w:rsidR="00E61DD5">
          <w:rPr>
            <w:rFonts w:ascii="Times New Roman" w:eastAsia="Lucida Sans Unicode" w:hAnsi="Times New Roman" w:cs="Times New Roman"/>
            <w:bCs/>
            <w:kern w:val="1"/>
            <w:sz w:val="24"/>
            <w:szCs w:val="24"/>
          </w:rPr>
          <w:t>w szczególności</w:t>
        </w:r>
      </w:ins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:</w:t>
      </w:r>
    </w:p>
    <w:p w14:paraId="3D87A66A" w14:textId="77777777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wprowadzania do obrotu oryginału albo egzemplarzy, na których utwór utrwalono,</w:t>
      </w:r>
    </w:p>
    <w:p w14:paraId="42B4545A" w14:textId="2BE4507E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utrwalania i zwielokrotniania każdą możliwą techniką, w szczególności poprzez drukowanie, wykonywanie odbitek przy użyciu nośników magnetycznych, magneto - optycznych,</w:t>
      </w:r>
      <w:r w:rsidR="005B78F0"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cyfrowych, technik video, techniki komputerowej lub przy pomocy </w:t>
      </w: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>rzutnika,</w:t>
      </w:r>
    </w:p>
    <w:p w14:paraId="038FC03A" w14:textId="06B8AE19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publicznego udostępniania utworu w taki sposób, aby każdy mógł mieć do niego dostęp w miejscu i czasie przez siebie wybranym, w szczególności na </w:t>
      </w:r>
      <w:r w:rsidR="005B78F0"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</w:t>
      </w: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gólnodostępnej wystawie lub</w:t>
      </w:r>
      <w:r w:rsidR="005B78F0"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ekspozycji, wyświetlania, wprowadzania do pamięci komputera, przesyłania za pomocą sieci multimedialnej, komputerowej i teleinformatycznej, </w:t>
      </w:r>
      <w:r w:rsidR="00945D1A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tym publikacja w Internecie,</w:t>
      </w:r>
    </w:p>
    <w:p w14:paraId="0DE79287" w14:textId="77777777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udostępnienia w ramach przepisów ustawy o dostępie do informacji publicznej,</w:t>
      </w:r>
    </w:p>
    <w:p w14:paraId="4EC74B94" w14:textId="77777777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ubiegania się o dofinansowanie ze środków budżetowych lub funduszy Unii Europejskiej - jako element wniosków o dofinansowanie ze środków budżetowych lub funduszy Unii Europejskiej,</w:t>
      </w:r>
    </w:p>
    <w:p w14:paraId="7FCA0FBD" w14:textId="77777777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wykorzystania dokumentacji projektowej i opracowań wykonanych na podstawie niniejszej umowy przez wykonawców wykonujących dokumentacje projektowe na podstawie udzielonych zamówień;</w:t>
      </w:r>
    </w:p>
    <w:p w14:paraId="58AE643E" w14:textId="77777777" w:rsidR="005B78F0" w:rsidRDefault="00063308" w:rsidP="00BB147F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B78F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do wykorzystania innego niż wymienione powyżej lecz służącego celom związanym z prowadzeniem przez Zamawiającego prawidłowej gospodarki przestrzennej.</w:t>
      </w:r>
    </w:p>
    <w:p w14:paraId="67EA9B0B" w14:textId="788C30AE" w:rsidR="0093008B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przenosi na rzecz Zamawiającego wyłączne prawo zezwalania na wykonanie zależnego prawa autorskiego (do rozporządzania i korzystania z dokumentacji </w:t>
      </w:r>
      <w:r w:rsidR="0093008B"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</w:t>
      </w: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rojektowych, o których </w:t>
      </w:r>
      <w:r w:rsidRPr="0017396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mowa w § 1 w nieograniczonym</w:t>
      </w: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zakresie, a w szczególności </w:t>
      </w:r>
      <w:r w:rsidR="00EF164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zakresie pól eksploatacji wymienionych w ust. 1), a także udziela upoważnienia </w:t>
      </w:r>
      <w:r w:rsidR="00EF164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do wykonywania autorskich praw osobistych.</w:t>
      </w:r>
    </w:p>
    <w:p w14:paraId="5C93833C" w14:textId="77777777" w:rsidR="0093008B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Wykonawcy nie będzie przysługiwać odrębne wynagrodzenie za korzystanie z utworu na każdym odrębnym polu eksploatacji.</w:t>
      </w:r>
    </w:p>
    <w:p w14:paraId="7FB516F6" w14:textId="77777777" w:rsidR="005F1D26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przypadku wykonania opracowań objętych przedmiotem niniejszej umowy przez Wykonawcę z udziałem innych osób, którym przysługują majątkowe prawa autorskie do opracowań lub ich części</w:t>
      </w:r>
      <w:r w:rsid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W</w:t>
      </w:r>
      <w:r w:rsidRPr="009300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ykonawca zobowiązuje się:</w:t>
      </w:r>
    </w:p>
    <w:p w14:paraId="753768F3" w14:textId="77777777" w:rsidR="005F1D26" w:rsidRDefault="00063308" w:rsidP="00BB147F">
      <w:pPr>
        <w:pStyle w:val="Akapitzlist"/>
        <w:widowControl w:val="0"/>
        <w:numPr>
          <w:ilvl w:val="0"/>
          <w:numId w:val="3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1D2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nabyć od autorów opracowań majątkowe prawa autorskie i prawa zależne celem ich dalszego przeniesienia na rzecz Zamawiającego w trybie określonym w niniejszym paragrafie,</w:t>
      </w:r>
    </w:p>
    <w:p w14:paraId="5CA1C495" w14:textId="77777777" w:rsidR="005F1D26" w:rsidRDefault="00063308" w:rsidP="00BB147F">
      <w:pPr>
        <w:pStyle w:val="Akapitzlist"/>
        <w:widowControl w:val="0"/>
        <w:numPr>
          <w:ilvl w:val="0"/>
          <w:numId w:val="3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1D2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uzyskać zgodę autorów opracowań do korzystania przez Zamawiającego na</w:t>
      </w:r>
      <w:r w:rsidR="005F1D26" w:rsidRPr="005F1D2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5F1D2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polach eksploatacji określonych w ust. 1;</w:t>
      </w:r>
    </w:p>
    <w:p w14:paraId="545F6AD4" w14:textId="77777777" w:rsidR="005F1D26" w:rsidRDefault="00063308" w:rsidP="00BB147F">
      <w:pPr>
        <w:pStyle w:val="Akapitzlist"/>
        <w:widowControl w:val="0"/>
        <w:numPr>
          <w:ilvl w:val="0"/>
          <w:numId w:val="3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1D2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dostarczyć Zamawiającemu wraz z opracowaniami oświadczenia twórców (współtwórców) opracowań, że Wykonawca dysponuje prawami autorskimi do tych opracowań,</w:t>
      </w:r>
    </w:p>
    <w:p w14:paraId="7BAFD6C9" w14:textId="1F3412F9" w:rsidR="005F1D26" w:rsidRPr="007F7244" w:rsidRDefault="00063308" w:rsidP="00BB147F">
      <w:pPr>
        <w:pStyle w:val="Akapitzlist"/>
        <w:widowControl w:val="0"/>
        <w:numPr>
          <w:ilvl w:val="0"/>
          <w:numId w:val="3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przypadku wytoczenia powództwa przeciwko Zamawiającemu w związku </w:t>
      </w:r>
      <w:r w:rsidR="002B26B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naruszeniem praw osób trzecich, Wykonawca zobowiązuje się wziąć udział w takim postępowaniu po stronie Zamawiającego.</w:t>
      </w:r>
    </w:p>
    <w:p w14:paraId="7B0AD585" w14:textId="77777777" w:rsidR="007F7244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przenosi na Zamawiającego autorskie prawa majątkowe i prawa zależne do opracowań objętych przedmiotem niniejszej umowy, w tym do przystosowywania, dokonywania zmian oraz przeróbek z chwilą podpisania protokołu odbioru dokumentacji.</w:t>
      </w:r>
    </w:p>
    <w:p w14:paraId="62BCB86D" w14:textId="77777777" w:rsidR="007F7244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Przeniesienie autorskich praw majątkowych, a także praw zależnych następuje bez ograniczeń czasowych i terytorialnych.</w:t>
      </w:r>
    </w:p>
    <w:p w14:paraId="6DDF8527" w14:textId="77777777" w:rsidR="007F7244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ponosi wyłączną odpowiedzialność za naruszenie praw autorskich oraz innych praw osób trzecich przy wykonywaniu niniejszej umowy.</w:t>
      </w:r>
    </w:p>
    <w:p w14:paraId="5A6EBAC9" w14:textId="77777777" w:rsidR="007F7244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Zamawiający ma prawo przenoszenia przysługujących mu na mocy niniejszej umowy, autorskich </w:t>
      </w:r>
      <w:r w:rsidR="007F7244"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</w:t>
      </w: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raw majątkowych do opracowania, na rzecz osób trzecich bez zgody Wykonawcy.</w:t>
      </w:r>
    </w:p>
    <w:p w14:paraId="5AD9C418" w14:textId="2BC896A0" w:rsidR="007F7244" w:rsidRDefault="00063308" w:rsidP="00BB147F">
      <w:pPr>
        <w:pStyle w:val="Akapitzlist"/>
        <w:widowControl w:val="0"/>
        <w:numPr>
          <w:ilvl w:val="0"/>
          <w:numId w:val="3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Nie będzie traktowane jako naruszenie praw autorskich Wykonawcy wykorzystanie dokumentacji projektowej, stanowiącej przedmiot niniejszej umowy i jej modyfikacja </w:t>
      </w:r>
      <w:r w:rsidR="002B26B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zakresie niezbędnym do realizacji inwestycji, w przypadku, gdy Wykonawca nie podejmie lub zaprzestanie w toku realizacji inwestycji wykonywania nadzoru autorskiego, </w:t>
      </w:r>
      <w:r w:rsidRPr="007F724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>do którego jest zobowiązany na podstawie ustawy Prawo budowlane oraz niniejszej umowy.</w:t>
      </w:r>
    </w:p>
    <w:p w14:paraId="7BD74949" w14:textId="77777777" w:rsidR="007F7244" w:rsidRDefault="007F7244" w:rsidP="00BB147F">
      <w:pPr>
        <w:widowControl w:val="0"/>
        <w:suppressAutoHyphens/>
        <w:spacing w:after="0" w:line="240" w:lineRule="auto"/>
        <w:ind w:left="6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107229F" w14:textId="77777777" w:rsidR="008A3791" w:rsidRDefault="008A3791" w:rsidP="00BB147F">
      <w:pPr>
        <w:widowControl w:val="0"/>
        <w:suppressAutoHyphens/>
        <w:spacing w:after="0" w:line="240" w:lineRule="auto"/>
        <w:ind w:left="6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4C40713" w14:textId="44DA88EA" w:rsidR="00063308" w:rsidRPr="00CD672D" w:rsidRDefault="00063308" w:rsidP="008C0FF9">
      <w:pPr>
        <w:widowControl w:val="0"/>
        <w:suppressAutoHyphens/>
        <w:spacing w:after="0" w:line="240" w:lineRule="auto"/>
        <w:ind w:left="66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CD672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10</w:t>
      </w:r>
      <w:r w:rsidR="007F7244" w:rsidRPr="00CD672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CD672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Gwarancja i rękojmia</w:t>
      </w:r>
    </w:p>
    <w:p w14:paraId="67910CE0" w14:textId="77777777" w:rsidR="002B4C64" w:rsidRPr="00CD672D" w:rsidRDefault="002B4C64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2AE85B91" w14:textId="77777777" w:rsidR="002B4C64" w:rsidRPr="00CD672D" w:rsidRDefault="00063308" w:rsidP="00BB147F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D672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zobowiązuje się udzielić Zamawiającemu gwarancji jakości na przedmiot umowy na okres 24 miesięcy.</w:t>
      </w:r>
    </w:p>
    <w:p w14:paraId="445C24BE" w14:textId="77777777" w:rsidR="004A243F" w:rsidRDefault="00063308" w:rsidP="00BB147F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D672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Dokumentem gwarancyjnym jest oświadczenie Wykonawcy złożone po </w:t>
      </w:r>
      <w:r w:rsidR="004A243F" w:rsidRPr="00CD672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uzyskaniu wpisu GPR do Wykazu programów</w:t>
      </w:r>
      <w:r w:rsidR="004A243F" w:rsidRPr="004A243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rewitalizacji gmin województwa lubelskiego</w:t>
      </w:r>
      <w:r w:rsidRPr="004A243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 Okres gwarancji biegnie od dnia doręczenia przez Wykonawcę ww. oświadczenia Zamawiającemu.</w:t>
      </w:r>
    </w:p>
    <w:p w14:paraId="7197AEBD" w14:textId="0DAE94B7" w:rsidR="004A243F" w:rsidRDefault="00063308" w:rsidP="00BB147F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A243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ramach gwarancji jakości Wykonawca zobowiązuje się nieodpłatnie usuwać wszelkie wady dokumentacji stanowiącej przedmiot umowy, ujawnione w okresie gwarancji jakości, w terminie </w:t>
      </w:r>
      <w:r w:rsidR="0053440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1</w:t>
      </w:r>
      <w:r w:rsidRPr="004A243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miesi</w:t>
      </w:r>
      <w:r w:rsidR="005F403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ąca</w:t>
      </w:r>
      <w:r w:rsidRPr="004A243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, od dnia zawiadomienia o wadzie.</w:t>
      </w:r>
    </w:p>
    <w:p w14:paraId="2E69CC8B" w14:textId="1760A49C" w:rsidR="00063308" w:rsidRPr="004A243F" w:rsidRDefault="00063308" w:rsidP="00BB147F">
      <w:pPr>
        <w:pStyle w:val="Akapitzlist"/>
        <w:widowControl w:val="0"/>
        <w:numPr>
          <w:ilvl w:val="0"/>
          <w:numId w:val="3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A243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Niezależnie od powyższego Wykonawca ponosi odpowiedzialność z tytułu rękojmi.</w:t>
      </w:r>
    </w:p>
    <w:p w14:paraId="179A073E" w14:textId="77777777" w:rsidR="004A243F" w:rsidRDefault="004A243F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347B7213" w14:textId="3FD2285B" w:rsidR="00063308" w:rsidRPr="004A243F" w:rsidRDefault="00063308" w:rsidP="00A136A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4A243F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11</w:t>
      </w:r>
      <w:r w:rsidR="004A243F" w:rsidRPr="004A243F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4A243F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Zmiana umowy</w:t>
      </w:r>
    </w:p>
    <w:p w14:paraId="7F74A991" w14:textId="77777777" w:rsidR="004A243F" w:rsidRPr="00063308" w:rsidRDefault="004A243F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23886F4F" w14:textId="77777777" w:rsid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Umowa może zostać zmieniona, w szczególności w sytuacji wystąpienia okoliczności wskazanych w § 12.</w:t>
      </w:r>
    </w:p>
    <w:p w14:paraId="1A14AAC0" w14:textId="77777777" w:rsid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Każda ze Stron Umowy może zawnioskować o jej zmianę. W celu dokonania zmiany Umowy Strona o</w:t>
      </w:r>
      <w:r w:rsidR="00C3654E"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to wnioskująca zobowiązana jest do złożenia drugiej Stronie propozycji zmiany w terminie 5 dni od dnia zaistnienia okoliczności będących podstawą zmiany.</w:t>
      </w:r>
    </w:p>
    <w:p w14:paraId="7CC2910F" w14:textId="77777777" w:rsid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Wniosek o zmianę umowy powinien zawierać szczegółowe informacje lub (i) dowody potwierdzające, że zostały spełnione okoliczności uzasadniające dokonanie zmiany Umowy.</w:t>
      </w:r>
    </w:p>
    <w:p w14:paraId="0107D939" w14:textId="77777777" w:rsid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Strona wnioskująca o zmianę terminu wykonania Umowy lub poszczególnych świadczeń zobowiązana jest do wykazania, że ze względu na zaistniałe okoliczności – uprawniające do dokonania zmiany – dochowanie pierwotnego terminu jest niemożliwe.</w:t>
      </w:r>
    </w:p>
    <w:p w14:paraId="0E7539EC" w14:textId="77777777" w:rsid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przypadku złożenia wniosku o zmianę druga Strona jest zobowiązana w terminie 3 dni od dnia otrzymania wniosku do ustosunkowania się do niego.</w:t>
      </w:r>
    </w:p>
    <w:p w14:paraId="152CA977" w14:textId="77777777" w:rsid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mogą prowadzić negocjacje w zakresie wniosku o zmianę umowy. Z negocjacji sporządza się protokół, który podpisują obie strony. </w:t>
      </w:r>
    </w:p>
    <w:p w14:paraId="0BE4FB8F" w14:textId="4D6E2274" w:rsidR="00063308" w:rsidRPr="00C3654E" w:rsidRDefault="00063308" w:rsidP="00BB147F">
      <w:pPr>
        <w:pStyle w:val="Akapitzlist"/>
        <w:widowControl w:val="0"/>
        <w:numPr>
          <w:ilvl w:val="0"/>
          <w:numId w:val="34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Zmiana umowy wymaga zachowania formy pisemnej.</w:t>
      </w:r>
    </w:p>
    <w:p w14:paraId="4E629D4A" w14:textId="77777777" w:rsidR="00C3654E" w:rsidRDefault="00C3654E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A93676D" w14:textId="60378E80" w:rsidR="00063308" w:rsidRDefault="00063308" w:rsidP="00691A7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C3654E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12. Zakres zmiany umowy</w:t>
      </w:r>
    </w:p>
    <w:p w14:paraId="7E384FB6" w14:textId="77777777" w:rsidR="00C3654E" w:rsidRPr="00C3654E" w:rsidRDefault="00C3654E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64AED837" w14:textId="77777777" w:rsidR="00930665" w:rsidRDefault="00063308" w:rsidP="00BB147F">
      <w:pPr>
        <w:pStyle w:val="Akapitzlist"/>
        <w:widowControl w:val="0"/>
        <w:numPr>
          <w:ilvl w:val="0"/>
          <w:numId w:val="35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93066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dopuszczają możliwość wprowadzania zmiany umowy w stosunku do treści oferty, na podstawie której dokonano wyboru Wykonawcy, w przypadku wystąpienia którejkolwiek z następujących okoliczności:</w:t>
      </w:r>
    </w:p>
    <w:p w14:paraId="718F5776" w14:textId="77777777" w:rsidR="00441B51" w:rsidRDefault="00063308" w:rsidP="00BB147F">
      <w:pPr>
        <w:pStyle w:val="Akapitzlist"/>
        <w:widowControl w:val="0"/>
        <w:numPr>
          <w:ilvl w:val="0"/>
          <w:numId w:val="36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zakresie terminu realizacji, w szczególności w przypadku: </w:t>
      </w:r>
    </w:p>
    <w:p w14:paraId="1CC01053" w14:textId="77777777" w:rsidR="00441B51" w:rsidRDefault="00063308" w:rsidP="00BB147F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opóźnienia organów administracji publicznej w wydaniu decyzji administracyjnych, uzgodnień, ekspertyz lub innych aktów administracyjnych niezbędnych do wykonania przedmiotu Umowy, pomimo spełnienia przez Wykonawcę warunków ich uzyskania, w tym przede wszystkim złożenia przez Wykonawcę prawidłowego i kompletnego wniosku o ich wydanie; </w:t>
      </w:r>
    </w:p>
    <w:p w14:paraId="2DF5D851" w14:textId="77777777" w:rsidR="00441B51" w:rsidRDefault="00063308" w:rsidP="00BB147F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konieczności uzyskania wyroku sądu lub innego orzeczenia sądu albo organu administracji publicznej, którego uzyskanie nie było przewidziane w opisie przedmiotu zamówienia (ani w żadnym innym dokumencie stanowiącym element </w:t>
      </w: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 xml:space="preserve">dokumentacji postępowania o udzielenie zamówienia publicznego), a jest niezbędne celem wykonania obowiązków Wykonawcy wynikających z Umowy, </w:t>
      </w:r>
    </w:p>
    <w:p w14:paraId="7A829951" w14:textId="391C52AE" w:rsidR="00441B51" w:rsidRDefault="00063308" w:rsidP="00BB147F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wystąpienia osób trzecich z roszczeniami lub ujawnienia się roszczeń osób trzecich, które uniemożliwiają dalsze wykonanie przedmiotu zamówienia, </w:t>
      </w:r>
      <w:r w:rsidR="0007159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szczególności uzyskanie odpowiednich decyzji, zezwoleń, uzgodnień wydawanych przez organy administracji publicznej,</w:t>
      </w:r>
    </w:p>
    <w:p w14:paraId="57D57A46" w14:textId="77777777" w:rsidR="00441B51" w:rsidRDefault="00063308" w:rsidP="00BB147F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wszczęcia przez jakikolwiek podmiot lub wszczęcia z urzędu postępowania sądowego lub administracyjnego uniemożliwiającego wykonanie przedmiotu Umowy przez Wykonawcę, w szczególności wstrzymujące możliwość uzyskania odpowiednich decyzji administracyjnych, uzgodnień, zezwoleń, ekspertyz lub innych aktów jak również wszczęcia postępowania w sprawie stwierdzenia nieważności uchwały rady gminy, oraz stwierdzenia jej nieważności; </w:t>
      </w:r>
    </w:p>
    <w:p w14:paraId="30A93AC8" w14:textId="77777777" w:rsidR="00441B51" w:rsidRDefault="00063308" w:rsidP="00BB147F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41B5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zmiany opisu przedmiotu Umowy lub innych obowiązków Wykonawcy w trakcie realizacji zamówienia, co nastąpiło na podstawie </w:t>
      </w:r>
      <w:r w:rsidRPr="008B69F4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§12 pkt 2 Umowy,</w:t>
      </w:r>
    </w:p>
    <w:p w14:paraId="0CC1703A" w14:textId="77777777" w:rsidR="00B76D5C" w:rsidRDefault="00063308" w:rsidP="00BB147F">
      <w:pPr>
        <w:pStyle w:val="Akapitzlist"/>
        <w:widowControl w:val="0"/>
        <w:numPr>
          <w:ilvl w:val="0"/>
          <w:numId w:val="37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B76D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zmian obowiązujących przepisów prawa wpływających na termin wykonania przedmiotu Umowy, w tym w szczególności nałożenia na Wykonawcę </w:t>
      </w:r>
      <w:r w:rsidR="001E21FF" w:rsidRPr="00B76D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</w:t>
      </w:r>
      <w:r w:rsidRPr="00B76D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bowiązku uzyskania dodatkowych decyzji administracyjnych, uzgodnień, zezwoleń, ekspertyz lub innych aktów administracyjnych niezbędnych do wykonania przedmiotu Umowy, których uzyskanie nie było konieczne na etapie składania ofert</w:t>
      </w:r>
      <w:r w:rsidR="00B76D5C" w:rsidRPr="00B76D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B76D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- z zastrzeżeniem, że termin wykonania Umowy może ulec zmianie o czas, o jaki wyżej wskazane okoliczności wpłynęły na termin wykonania Umowy przez Wykonawcę, to jest uniemożliwiły Wykonawcy terminową realizację przedmiotu Umowy.</w:t>
      </w:r>
    </w:p>
    <w:p w14:paraId="0EF8993D" w14:textId="77777777" w:rsidR="001E7AB0" w:rsidRDefault="00063308" w:rsidP="00BB147F">
      <w:pPr>
        <w:pStyle w:val="Akapitzlist"/>
        <w:widowControl w:val="0"/>
        <w:numPr>
          <w:ilvl w:val="0"/>
          <w:numId w:val="36"/>
        </w:numPr>
        <w:suppressAutoHyphens/>
        <w:spacing w:after="0" w:line="240" w:lineRule="auto"/>
        <w:ind w:left="993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E7AB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zakresie przedmiotu zamówienia, w szczególności w przypadku:</w:t>
      </w:r>
    </w:p>
    <w:p w14:paraId="197A263E" w14:textId="77777777" w:rsidR="00B21D98" w:rsidRDefault="00063308" w:rsidP="00BB147F">
      <w:pPr>
        <w:pStyle w:val="Akapitzlist"/>
        <w:widowControl w:val="0"/>
        <w:numPr>
          <w:ilvl w:val="0"/>
          <w:numId w:val="38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B21D9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zmian obowiązujących przepisów prawa, które weszły w życie po terminie składania ofert, powodujących konieczność zmiany zakresu przedmiotu zamówienia, w tym w szczególności zmiany obowiązków Wykonawcy lub rozwiązań wynikających z opisu przedmiotu zamówienia,</w:t>
      </w:r>
    </w:p>
    <w:p w14:paraId="7F2818F4" w14:textId="0B1781C2" w:rsidR="00EC1712" w:rsidRDefault="00063308" w:rsidP="00BB147F">
      <w:pPr>
        <w:pStyle w:val="Akapitzlist"/>
        <w:widowControl w:val="0"/>
        <w:numPr>
          <w:ilvl w:val="0"/>
          <w:numId w:val="38"/>
        </w:numPr>
        <w:suppressAutoHyphens/>
        <w:spacing w:after="0" w:line="240" w:lineRule="auto"/>
        <w:ind w:left="127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C17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gdy w trakcie realizacji zamówienia wystąpią nieprzewidziane w dokumentacji okoliczności powodujące konieczność zmiany opisu przedmiotu zamówienia, </w:t>
      </w:r>
      <w:r w:rsidR="00E9180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EC17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tym w szczególności, jeżeli informacje wynikające z opisu przedmiotu zamówienia okażą się nieprawidłowe, co spowoduje konieczność zmiany opisu przedmiotu zamówienia w zakresie cech, funkcjonalności lub innych wymagań Zamawiającego; </w:t>
      </w:r>
    </w:p>
    <w:p w14:paraId="1CA474EF" w14:textId="6CFB2DF8" w:rsidR="00EC1712" w:rsidRDefault="00063308" w:rsidP="00BB147F">
      <w:pPr>
        <w:pStyle w:val="Akapitzlist"/>
        <w:widowControl w:val="0"/>
        <w:numPr>
          <w:ilvl w:val="0"/>
          <w:numId w:val="36"/>
        </w:numPr>
        <w:suppressAutoHyphens/>
        <w:spacing w:after="0" w:line="240" w:lineRule="auto"/>
        <w:ind w:left="993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C17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zakresie zmiany składu osobowego realizującego przedmiot umowy </w:t>
      </w:r>
      <w:r w:rsidR="00951F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EC171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szczególności w przypadku jeżeli polega na zastąpieniu dotychczasowej osoby inną osobą, która będzie posiadać co najmniej równorzędne kwalifikacje niż osoba zastępowana; </w:t>
      </w:r>
    </w:p>
    <w:p w14:paraId="7DC74835" w14:textId="77777777" w:rsidR="00D337A1" w:rsidRDefault="00063308" w:rsidP="00BB147F">
      <w:pPr>
        <w:pStyle w:val="Akapitzlist"/>
        <w:widowControl w:val="0"/>
        <w:numPr>
          <w:ilvl w:val="0"/>
          <w:numId w:val="35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D337A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Zmiana danych teleadresowych Stron Umowy nie stanowi zmiany Umowy.</w:t>
      </w:r>
    </w:p>
    <w:p w14:paraId="73AA2DF7" w14:textId="7B1F81F2" w:rsidR="00D337A1" w:rsidRDefault="00063308" w:rsidP="00BB147F">
      <w:pPr>
        <w:pStyle w:val="Akapitzlist"/>
        <w:widowControl w:val="0"/>
        <w:numPr>
          <w:ilvl w:val="0"/>
          <w:numId w:val="35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D337A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Wykonanie dodatkowych robót nieobjętych Umową bądź robót zamiennych, których nie można było przewidzieć przy zawarciu Umowy, a które spowodują podwyższenie wynagrodzenia Wykonawcy z tego tytułu, może nastąpić wyłącznie na podstawie uprzednio sporządzonego protokołu konieczności sporządzonego przez Wykonawcę </w:t>
      </w:r>
      <w:r w:rsidR="00951F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D337A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 zatwierdzonego przez Zamawiającego, zawierającego zakres robót i ich wycenę</w:t>
      </w:r>
      <w:r w:rsidR="00D337A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01CA34D2" w14:textId="3A4D11F3" w:rsidR="00063308" w:rsidRDefault="00063308" w:rsidP="00BB147F">
      <w:pPr>
        <w:pStyle w:val="Akapitzlist"/>
        <w:widowControl w:val="0"/>
        <w:numPr>
          <w:ilvl w:val="0"/>
          <w:numId w:val="35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E0DF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Zmiana postanowień zawartej umowy może nastąpić za zgodą obu Stron wyrażoną na piśmie w formie aneksu do umowy, pod rygorem nieważności takiej zmiany.</w:t>
      </w:r>
    </w:p>
    <w:p w14:paraId="26AB62BF" w14:textId="77777777" w:rsidR="00EE0DFD" w:rsidRPr="00EE0DFD" w:rsidRDefault="00EE0DFD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02857D7D" w14:textId="579889AC" w:rsidR="00063308" w:rsidRDefault="00063308" w:rsidP="00951F8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EE0DF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13</w:t>
      </w:r>
      <w:r w:rsidR="00EE0DFD" w:rsidRPr="00EE0DF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EE0DF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Podwykonawcy</w:t>
      </w:r>
    </w:p>
    <w:p w14:paraId="10591311" w14:textId="77777777" w:rsidR="00686F0B" w:rsidRPr="00686F0B" w:rsidRDefault="00686F0B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1D27ACE" w14:textId="034835F3" w:rsidR="005F058B" w:rsidRDefault="00063308" w:rsidP="00BB147F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wykona zamówienie samodzielnie, z wyjątkiem zakresu, który określony </w:t>
      </w: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 xml:space="preserve">został w Załączniku nr </w:t>
      </w:r>
      <w:r w:rsidR="008660C3"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1</w:t>
      </w: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do Umowy a który zostanie wykonany przy udziale podwykonawcy/ów z </w:t>
      </w:r>
      <w:r w:rsidRPr="00E45723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uwzględnieniem §6.</w:t>
      </w:r>
    </w:p>
    <w:p w14:paraId="439C3347" w14:textId="77777777" w:rsidR="005F058B" w:rsidRDefault="00063308" w:rsidP="00BB147F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nie zleci podwykonawcom innych prac niż wskazane w ust. 1, bez zgody Zamawiającego.</w:t>
      </w:r>
    </w:p>
    <w:p w14:paraId="4F4B1514" w14:textId="37A83010" w:rsidR="005F058B" w:rsidRDefault="00063308" w:rsidP="00BB147F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ponosi pełną odpowiedzialność za działania lub zaniechania osób </w:t>
      </w:r>
      <w:r w:rsidR="009F039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i podmiotów przy pomocy, których wykonuje przedmiot umowy, w szczególności dotyczy to ewentualnych podwykonawców.</w:t>
      </w:r>
    </w:p>
    <w:p w14:paraId="1CD8BC4D" w14:textId="4A48A0D1" w:rsidR="005F058B" w:rsidRDefault="00063308" w:rsidP="00BB147F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Wykonawca ponosi całkowitą odpowiedzialność cywilną za straty i szkody powstałe </w:t>
      </w:r>
      <w:r w:rsidR="009F039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związku z wykonywanymi przez podwykonawcę czynnościami lub przy okazji ich wykonywania,</w:t>
      </w:r>
      <w:r w:rsidR="005F058B"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5F058B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szczególności będące następstwem działania podwykonawcy, w tym rażącego niedbalstwa lub braku należytej staranności.</w:t>
      </w:r>
    </w:p>
    <w:p w14:paraId="455857AB" w14:textId="77777777" w:rsidR="007348B5" w:rsidRDefault="00063308" w:rsidP="00BB147F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we własnym zakresie i na własny koszt zapewnia nadzór i koordynację działań podwykonawców.</w:t>
      </w:r>
    </w:p>
    <w:p w14:paraId="74C2A2CF" w14:textId="207219B7" w:rsidR="007348B5" w:rsidRDefault="00063308" w:rsidP="00BB147F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Zamawiający żąda, aby przed przystąpieniem do realizacji umowy Wykonawca, </w:t>
      </w:r>
      <w:r w:rsidR="009F039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 ile są już znane, podał nazwy albo imiona i nazwiska oraz dane kontaktowe podwykonawców i osób do kontaktu z nimi. Wykonawca zawiadamia Zamawiającego </w:t>
      </w:r>
      <w:r w:rsidR="009F039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 wszelkich zmianach danych, o których mowa w zdaniu pierwszym, w czasie realizacji umowy, a także przekazuje informacje na temat nowych podwykonawców, którym </w:t>
      </w:r>
      <w:r w:rsidR="009F039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późniejszym okresie zamierza powierzyć realizację zamówienia.</w:t>
      </w:r>
    </w:p>
    <w:p w14:paraId="22888449" w14:textId="77777777" w:rsidR="007348B5" w:rsidRDefault="007348B5" w:rsidP="00BB147F">
      <w:pPr>
        <w:widowControl w:val="0"/>
        <w:suppressAutoHyphens/>
        <w:spacing w:after="0" w:line="240" w:lineRule="auto"/>
        <w:ind w:left="6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63288592" w14:textId="736C39A8" w:rsidR="00063308" w:rsidRPr="007348B5" w:rsidRDefault="00063308" w:rsidP="009F039C">
      <w:pPr>
        <w:widowControl w:val="0"/>
        <w:suppressAutoHyphens/>
        <w:spacing w:after="0" w:line="240" w:lineRule="auto"/>
        <w:ind w:left="66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7348B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14</w:t>
      </w:r>
      <w:r w:rsidR="007348B5" w:rsidRPr="007348B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7348B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Ochrona i przetwarzanie danych osobowych</w:t>
      </w:r>
    </w:p>
    <w:p w14:paraId="2D73E335" w14:textId="77777777" w:rsidR="007348B5" w:rsidRPr="00063308" w:rsidRDefault="007348B5" w:rsidP="00BB147F">
      <w:pPr>
        <w:widowControl w:val="0"/>
        <w:suppressAutoHyphens/>
        <w:spacing w:after="0" w:line="240" w:lineRule="auto"/>
        <w:ind w:left="6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5186787D" w14:textId="77777777" w:rsidR="007348B5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trakcie realizacji umowy Zamawiający oraz Wykonawca, będą przekazywać dane osobowe</w:t>
      </w:r>
      <w:r w:rsidR="007348B5"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niezbędne do realizacji zamówienia. Na warunkach określonych niniejszą umową strony będą przetwarzać dane osobowe, poprzez wspólne ustalenie celów i sposobów przetwarzania tych danych.</w:t>
      </w:r>
    </w:p>
    <w:p w14:paraId="035385B1" w14:textId="77777777" w:rsidR="007348B5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7348B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Przetwarzanie danych osobowych będzie wykonywane przez okres trwania umowy. Dane osobowe będą przetwarzane przez Strony wyłącznie w celu wykonania przedmiotu niniejszej umowy.</w:t>
      </w:r>
    </w:p>
    <w:p w14:paraId="347E0785" w14:textId="77777777" w:rsidR="00694A82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94A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Przetwarzanie danych osobowych będzie dotyczyć następujących kategorii danych osobowych:</w:t>
      </w:r>
    </w:p>
    <w:p w14:paraId="20ECE3BC" w14:textId="77777777" w:rsidR="00694A82" w:rsidRDefault="00063308" w:rsidP="00BB147F">
      <w:pPr>
        <w:pStyle w:val="Akapitzlist"/>
        <w:widowControl w:val="0"/>
        <w:numPr>
          <w:ilvl w:val="0"/>
          <w:numId w:val="4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94A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ze strony Zamawiającego: dane pracowników do kontaktu.</w:t>
      </w:r>
    </w:p>
    <w:p w14:paraId="7E06F73A" w14:textId="77777777" w:rsidR="00694A82" w:rsidRDefault="00063308" w:rsidP="00BB147F">
      <w:pPr>
        <w:pStyle w:val="Akapitzlist"/>
        <w:widowControl w:val="0"/>
        <w:numPr>
          <w:ilvl w:val="0"/>
          <w:numId w:val="41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694A82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ze strony Wykonawcy: dane pracowników wykonujących przedmiot niniejszej umowy.</w:t>
      </w:r>
    </w:p>
    <w:p w14:paraId="6A01A319" w14:textId="77777777" w:rsidR="0049675C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Przetwarzanie będzie obejmować dane zwykłe takie jak: imię i nazwisko, nr telefonu, adres e-mail, stanowisko, tytuł zawodowy, firmę adres i NIP pracodawcy, firmę adres i NIP prowadzonej działalności.</w:t>
      </w:r>
    </w:p>
    <w:p w14:paraId="5624506A" w14:textId="77777777" w:rsidR="0049675C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nie będą przetwarzać danych osobowych szczególnej kategorii o których mowa w art. 9</w:t>
      </w:r>
      <w:r w:rsidR="0049675C"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ust. 1 RODO.</w:t>
      </w:r>
      <w:r w:rsidR="0049675C"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</w:p>
    <w:p w14:paraId="37AA91B6" w14:textId="77777777" w:rsidR="0049675C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Zamawiający oświadcza, że jest administratorem danych o których mowa w ust. 3a.</w:t>
      </w:r>
    </w:p>
    <w:p w14:paraId="1C856275" w14:textId="77777777" w:rsidR="0049675C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oświadcza, że jest administratorem danych o których mowa w ust. 3b.</w:t>
      </w:r>
    </w:p>
    <w:p w14:paraId="056AE3D2" w14:textId="77777777" w:rsidR="0049675C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 wykonaniu przedmiotu zamówienia, Strony usuwają / zwracają udostępnione przez drugą stronę dane osobowe oraz usuwają wszelkie istniejące ich kopie, chyba że prawo Unii lub prawo państwa członkowskiego nakazują przechowywanie danych osobowych.</w:t>
      </w:r>
    </w:p>
    <w:p w14:paraId="5C9C6252" w14:textId="77777777" w:rsidR="0049675C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zobowiązują się:</w:t>
      </w:r>
    </w:p>
    <w:p w14:paraId="6D9A7446" w14:textId="77777777" w:rsidR="0049675C" w:rsidRDefault="00063308" w:rsidP="00BB147F">
      <w:pPr>
        <w:pStyle w:val="Akapitzlist"/>
        <w:widowControl w:val="0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przetwarzać powierzone im dane osobowe zgodnie z niniejszą umową, Rozporządzeniem, ustawą o ochronie danych osobowych oraz z innymi przepisami prawa powszechnie obowiązującego, które chronią prawa osób, których dane dotyczą,</w:t>
      </w:r>
    </w:p>
    <w:p w14:paraId="609B63FE" w14:textId="77777777" w:rsidR="0049675C" w:rsidRDefault="00063308" w:rsidP="00BB147F">
      <w:pPr>
        <w:pStyle w:val="Akapitzlist"/>
        <w:widowControl w:val="0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do zabezpieczenia przetwarzanych danych, poprzez stosowanie odpowiednich środków technicznych i organizacyjnych zapewniających adekwatny stopień </w:t>
      </w: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lastRenderedPageBreak/>
        <w:t>bezpieczeństwa odpowiadający ryzyku związanym z przetwarzaniem danych osobowych, o których mowa w art. 32 Rozporządzenia,</w:t>
      </w:r>
    </w:p>
    <w:p w14:paraId="658D1FE2" w14:textId="77777777" w:rsidR="0049675C" w:rsidRDefault="00063308" w:rsidP="00BB147F">
      <w:pPr>
        <w:pStyle w:val="Akapitzlist"/>
        <w:widowControl w:val="0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dołożyć należytej staranności przy przetwarzaniu udostępnianych danych osobowych,</w:t>
      </w:r>
    </w:p>
    <w:p w14:paraId="0C1D3467" w14:textId="77777777" w:rsidR="0049675C" w:rsidRDefault="00063308" w:rsidP="00BB147F">
      <w:pPr>
        <w:pStyle w:val="Akapitzlist"/>
        <w:widowControl w:val="0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49675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do nadania upoważnień do przetwarzania danych osobowych wszystkim osobom, które będą przetwarzały powierzone dane w celu realizacji niniejszej umowy,</w:t>
      </w:r>
    </w:p>
    <w:p w14:paraId="5A274754" w14:textId="40773BD6" w:rsidR="00C722E9" w:rsidRDefault="00063308" w:rsidP="00BB147F">
      <w:pPr>
        <w:pStyle w:val="Akapitzlist"/>
        <w:widowControl w:val="0"/>
        <w:numPr>
          <w:ilvl w:val="0"/>
          <w:numId w:val="42"/>
        </w:num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zapewnić zachowanie w tajemnicy (o której mowa w art. 28 ust 3 pkt b Rozporządzenia) przetwarzanych danych przez osoby, które upoważnia </w:t>
      </w:r>
      <w:r w:rsidR="0090430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do przetwarzania danych osobowych w celu realizacji niniejszej umowy, zarówno </w:t>
      </w:r>
      <w:r w:rsidR="0090430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trakcie zatrudnienia ich w Podmiocie przetwarzającym, jak i po jego ustaniu.</w:t>
      </w:r>
    </w:p>
    <w:p w14:paraId="428FB819" w14:textId="77777777" w:rsidR="00C722E9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pomagają sobie w niezbędnym zakresie wywiązywać się z obowiązku odpowiadania na żądania osoby, której dane dotyczą oraz wywiązywania się z obowiązków określonych w art. 32-36</w:t>
      </w:r>
      <w:r w:rsidR="00C722E9"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Rozporządzenia. Każda ze Stron niezwłocznie przekazuje żądanie osoby, której dane dotyczą, Administratorowi który realizuje żądanie osoby.</w:t>
      </w:r>
    </w:p>
    <w:p w14:paraId="5D897E96" w14:textId="77777777" w:rsidR="00C722E9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 stwierdzeniu naruszenia ochrony danych osobowych Strony bez zbędnej zwłoki zgłaszają je drugiemu administratorowi, nie później niż w ciągu 24 godzin od stwierdzenia naruszenia.</w:t>
      </w:r>
    </w:p>
    <w:p w14:paraId="4D01C68F" w14:textId="77777777" w:rsidR="00C722E9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Strony, zgodnie z art. 28 ust. 3 pkt h Rozporządzenia mają prawo kontroli, czy środki zastosowane przy przetwarzaniu i zabezpieczeniu udostępnionych danych osobowych spełniają postanowienia umowy, w tym zlecenia jej wykonania audytorowi.</w:t>
      </w:r>
    </w:p>
    <w:p w14:paraId="5D53C1F6" w14:textId="27A3BEA3" w:rsidR="00C722E9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będą realizować prawo kontroli w godzinach pracy Administratora informując </w:t>
      </w:r>
      <w:r w:rsidR="002A70A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 kontroli minimum 3 dni przed planowanym jej przeprowadzeniem.</w:t>
      </w:r>
    </w:p>
    <w:p w14:paraId="1104F32B" w14:textId="77777777" w:rsidR="00C722E9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zobowiązują się do usunięcia uchybień stwierdzonych podczas kontroli w terminie nie dłuższym niż 7 dni.</w:t>
      </w:r>
    </w:p>
    <w:p w14:paraId="1445EABE" w14:textId="77777777" w:rsidR="00C722E9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722E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udostępnią na żądanie drugiego administratora wszelkie informacje niezbędne do wykazania spełnienia obowiązków określonych w art. 28 Rozporządzenia.</w:t>
      </w:r>
    </w:p>
    <w:p w14:paraId="270DF28C" w14:textId="77777777" w:rsidR="00C64CD0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64CD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przyjmują, że Wykonawca może powierzyć dane osobowe objęte niniejszą umową do dalszego przetwarzania podwykonawcom jedynie w celu wykonania umowy po uzyskaniu uprzedniej pisemnej zgody Zamawiającego.</w:t>
      </w:r>
    </w:p>
    <w:p w14:paraId="7F32F129" w14:textId="77777777" w:rsidR="00C64CD0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C64CD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Podwykonawca, winien spełniać te same gwarancje i obowiązki jakie zostały nałożone na Wykonawcę.</w:t>
      </w:r>
    </w:p>
    <w:p w14:paraId="3712D44A" w14:textId="77777777" w:rsidR="001E6968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ponosi pełną odpowiedzialność wobec Zamawiającego za działanie podwykonawcy</w:t>
      </w:r>
      <w:r w:rsidR="001E6968"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zakresie obowiązku ochrony danych.</w:t>
      </w:r>
      <w:r w:rsid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</w:p>
    <w:p w14:paraId="36F35160" w14:textId="42144520" w:rsidR="001E6968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zobowiązują się do niezwłocznego poinformowania współadministratora </w:t>
      </w:r>
      <w:r w:rsidR="002A70A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o jakimkolwiek postępowaniu, w szczególności administracyjnym lub sądowym, dotyczącym przetwarzania danych osobowych określonych w umowie, o jakiejkolwiek decyzji administracyjnej lub orzeczeniu dotyczącym przetwarzania tych danych, a także </w:t>
      </w:r>
      <w:r w:rsidR="002A70A5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o wszelkich planowanych, o ile są wiadome, lub realizowanych kontrolach i inspekcjach dotyczących przetwarzania danych osobowych, w szczególności prowadzonych przez inspektorów upoważnionych przez Prezesa Urzędu Ochrony Danych Osobowych.</w:t>
      </w:r>
    </w:p>
    <w:p w14:paraId="7F8AC7AD" w14:textId="77777777" w:rsidR="001E6968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Strony zobowiązują się do zachowania w tajemnicy wszelkich informacji, danych, materiałów, dokumentów i danych osobowych otrzymanych od współadministratora oraz danych uzyskanych w jakikolwiek inny sposób, zamierzony czy przypadkowy w formie ustnej, pisemnej lub elektronicznej („dane poufne”)</w:t>
      </w:r>
      <w:r w:rsidR="001E6968" w:rsidRPr="001E696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73D865DC" w14:textId="516817F1" w:rsidR="00872C1D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72C1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oświadczają, że w związku ze zobowiązaniem do zachowania w tajemnicy danych poufnych nie będą one wykorzystywane, ujawniane ani udostępniane w innym celu niż wykonanie Umowy, chyba że konieczność ujawnienia posiadanych informacji wynika </w:t>
      </w:r>
      <w:r w:rsidR="00280E7F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872C1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obowiązujących przepisów prawa lub Umowy.</w:t>
      </w:r>
    </w:p>
    <w:p w14:paraId="4B57D36B" w14:textId="2C760ABE" w:rsidR="00063308" w:rsidRDefault="00063308" w:rsidP="00BB147F">
      <w:pPr>
        <w:pStyle w:val="Akapitzlist"/>
        <w:widowControl w:val="0"/>
        <w:numPr>
          <w:ilvl w:val="0"/>
          <w:numId w:val="40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872C1D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sprawach nieuregulowanych niniejszym paragrafem, zastosowanie będą miały przepisy Kodeksu cywilnego oraz Rozporządzenia.</w:t>
      </w:r>
    </w:p>
    <w:p w14:paraId="1F61147A" w14:textId="77777777" w:rsidR="00872C1D" w:rsidRDefault="00872C1D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281F119D" w14:textId="4B994394" w:rsidR="00063308" w:rsidRDefault="00063308" w:rsidP="00064DA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872C1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lastRenderedPageBreak/>
        <w:t>§ 15</w:t>
      </w:r>
      <w:r w:rsidR="00872C1D" w:rsidRPr="00872C1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872C1D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Wierzytelności</w:t>
      </w:r>
    </w:p>
    <w:p w14:paraId="630BBCCF" w14:textId="77777777" w:rsidR="00421335" w:rsidRPr="00872C1D" w:rsidRDefault="00421335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7877AB82" w14:textId="49AACCEE" w:rsidR="00063308" w:rsidRPr="00063308" w:rsidRDefault="00063308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6330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Zamawiający bądź Wykonawca nie mogą bez pisemnej zgody drugiej strony przenieść</w:t>
      </w:r>
      <w:r w:rsidR="00D54190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 </w:t>
      </w:r>
      <w:r w:rsidRPr="00063308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wierzytelności wynikających bądź związanych z realizacją Umowy na rzecz osób trzecich.</w:t>
      </w:r>
    </w:p>
    <w:p w14:paraId="56117899" w14:textId="77777777" w:rsidR="00D54190" w:rsidRDefault="00D54190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48FF06B6" w14:textId="3884B49B" w:rsidR="00063308" w:rsidRDefault="00063308" w:rsidP="00D5419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  <w:r w:rsidRPr="0042133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§ 16</w:t>
      </w:r>
      <w:r w:rsidR="00421335" w:rsidRPr="0042133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 xml:space="preserve"> </w:t>
      </w:r>
      <w:r w:rsidRPr="00421335"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  <w:t>Postanowienia końcowe</w:t>
      </w:r>
    </w:p>
    <w:p w14:paraId="63915C15" w14:textId="77777777" w:rsidR="00CA1E31" w:rsidRPr="00421335" w:rsidRDefault="00CA1E31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4"/>
          <w:szCs w:val="24"/>
        </w:rPr>
      </w:pPr>
    </w:p>
    <w:p w14:paraId="67E82047" w14:textId="1E35549A" w:rsidR="001C5519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1C551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zobowiązują się do zachowania w tajemnicy wszelkich informacji pozostających </w:t>
      </w:r>
      <w:r w:rsidR="00634D1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C551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w związku z wykonaniem niniejszej umowy, chyba, że obowiązek przekazania informacji dotyczących zawarcia realizacji lub wykonania niniejszej umowy wynikał będzie </w:t>
      </w:r>
      <w:r w:rsidR="00634D16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br/>
      </w:r>
      <w:r w:rsidRPr="001C551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z obowiązujących przepisów prawa.</w:t>
      </w:r>
    </w:p>
    <w:p w14:paraId="438B74C9" w14:textId="30741FF9" w:rsidR="00EC3279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C32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Wykonawca zobowiązuje się przestrzegać przepisów o ochronie danych osobowych zgodnie z ustawą z dnia 10 maja 2018 r. o ochronie danych osobowych (</w:t>
      </w:r>
      <w:r w:rsidR="003771CC" w:rsidRPr="003771C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Dz. U. z 2019 r. poz. 1781 z późn. zm.</w:t>
      </w:r>
      <w:r w:rsidRPr="00EC32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) i nie wykorzystywać ani nie przetwarzać w jakikolwiek sposób danych osobowych, do których uzyska dostęp w wyniku realizacji współpracy, dla celów innych niż realizacja umowy.</w:t>
      </w:r>
    </w:p>
    <w:p w14:paraId="6324FED9" w14:textId="77777777" w:rsidR="00EC3279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C32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 xml:space="preserve">Strony umowy zobowiązują się do niezwłocznego powiadomienia o każdej zmianie adresu lub numeru telefonu, faxu, e-maila. </w:t>
      </w:r>
    </w:p>
    <w:p w14:paraId="1381C966" w14:textId="77777777" w:rsidR="00EC3279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C32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 sprawach nie uregulowanych niniejszą umową stosuje się przepisy kodeksu cywilnego.</w:t>
      </w:r>
    </w:p>
    <w:p w14:paraId="5CA05862" w14:textId="0E6B874A" w:rsidR="00EC3279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EC32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Wszelkie spory wynikające z niniejszej umowy lub powstające w związku z umową będą rozstrzygane przez sąd właściwy dla siedziby Zamawiającego</w:t>
      </w:r>
      <w:r w:rsidR="00EC3279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61288B99" w14:textId="77777777" w:rsidR="000E65DC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E65D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Każda ze Stron, jeżeli uzna, iż prawidłowe wykonanie niniejszej umowy tego wymaga, może zażądać spotkania w celu wymiany informacji i podjęcia kroków zmierzających do wyeliminowania wszelkich nieprawidłowości związanych z realizacją umowy.</w:t>
      </w:r>
    </w:p>
    <w:p w14:paraId="71E97BFC" w14:textId="77777777" w:rsidR="000E65DC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E65D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Wszelkie zmiany umowy wymagają aneksu sporządzonego w formie pisemnej pod rygorem nieważności.</w:t>
      </w:r>
    </w:p>
    <w:p w14:paraId="43EF2693" w14:textId="381462BA" w:rsidR="00ED5F9C" w:rsidRDefault="00063308" w:rsidP="00BB147F">
      <w:pPr>
        <w:pStyle w:val="Akapitzlist"/>
        <w:widowControl w:val="0"/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  <w:r w:rsidRPr="000E65DC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Umowę sporządzono w trzech jednobrzmiących egzemplarzach, w tym jeden dla Wykonawcy dwa dla Zamawiającego</w:t>
      </w:r>
      <w:r w:rsidR="00CA1E31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.</w:t>
      </w:r>
    </w:p>
    <w:p w14:paraId="74CC8A1F" w14:textId="77777777" w:rsidR="00CA1E31" w:rsidRDefault="00CA1E31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p w14:paraId="34A4ECBE" w14:textId="77777777" w:rsidR="00CA1E31" w:rsidRDefault="00CA1E31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43"/>
        <w:gridCol w:w="2634"/>
        <w:gridCol w:w="3185"/>
      </w:tblGrid>
      <w:tr w:rsidR="00234F63" w14:paraId="3D86DACE" w14:textId="77777777" w:rsidTr="00234F63">
        <w:tc>
          <w:tcPr>
            <w:tcW w:w="3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CA5206" w14:textId="569E8D39" w:rsidR="00234F63" w:rsidRPr="00234F63" w:rsidRDefault="00234F63" w:rsidP="00733DE1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Zamawiający</w:t>
            </w: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br/>
            </w:r>
            <w:r w:rsidRPr="00234F63">
              <w:rPr>
                <w:rFonts w:ascii="Times New Roman" w:eastAsia="Lucida Sans Unicode" w:hAnsi="Times New Roman" w:cs="Times New Roman"/>
                <w:bCs/>
                <w:i/>
                <w:iCs/>
                <w:kern w:val="1"/>
                <w:sz w:val="20"/>
                <w:szCs w:val="20"/>
              </w:rPr>
              <w:t>/podpisano elektronicznie/</w:t>
            </w:r>
          </w:p>
        </w:tc>
        <w:tc>
          <w:tcPr>
            <w:tcW w:w="26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EEDD19" w14:textId="77777777" w:rsidR="00234F63" w:rsidRDefault="00234F63" w:rsidP="00BB147F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B9733E" w14:textId="32579B55" w:rsidR="00234F63" w:rsidRPr="00234F63" w:rsidRDefault="00234F63" w:rsidP="00733DE1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kern w:val="1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Wykonawca</w:t>
            </w: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br/>
            </w:r>
            <w:r>
              <w:rPr>
                <w:rFonts w:ascii="Times New Roman" w:eastAsia="Lucida Sans Unicode" w:hAnsi="Times New Roman" w:cs="Times New Roman"/>
                <w:bCs/>
                <w:i/>
                <w:iCs/>
                <w:kern w:val="1"/>
                <w:sz w:val="20"/>
                <w:szCs w:val="20"/>
              </w:rPr>
              <w:t>/podpisano elektronicznie/</w:t>
            </w:r>
          </w:p>
        </w:tc>
      </w:tr>
    </w:tbl>
    <w:p w14:paraId="4649FAA4" w14:textId="77777777" w:rsidR="00CA1E31" w:rsidRPr="00234F63" w:rsidRDefault="00CA1E31" w:rsidP="00BB14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sectPr w:rsidR="00CA1E31" w:rsidRPr="00234F63" w:rsidSect="006A7C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3CC18" w14:textId="77777777" w:rsidR="008F4E01" w:rsidRDefault="008F4E01">
      <w:pPr>
        <w:spacing w:after="0" w:line="240" w:lineRule="auto"/>
      </w:pPr>
      <w:r>
        <w:separator/>
      </w:r>
    </w:p>
  </w:endnote>
  <w:endnote w:type="continuationSeparator" w:id="0">
    <w:p w14:paraId="793E7E99" w14:textId="77777777" w:rsidR="008F4E01" w:rsidRDefault="008F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C904" w14:textId="77777777" w:rsidR="00B91A41" w:rsidRDefault="00245281">
    <w:pPr>
      <w:pStyle w:val="Stopka"/>
    </w:pPr>
    <w:r>
      <w:rPr>
        <w:noProof/>
        <w:color w:val="4472C4" w:themeColor="accent1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C0AEC3" wp14:editId="48FD44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51BAB15" id="Prostokąt 452" o:spid="_x0000_s1026" style="position:absolute;margin-left:0;margin-top:0;width:579.9pt;height:750.3pt;z-index:25166028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41EF" w14:textId="77777777" w:rsidR="008F4E01" w:rsidRDefault="008F4E01">
      <w:pPr>
        <w:spacing w:after="0" w:line="240" w:lineRule="auto"/>
      </w:pPr>
      <w:r>
        <w:separator/>
      </w:r>
    </w:p>
  </w:footnote>
  <w:footnote w:type="continuationSeparator" w:id="0">
    <w:p w14:paraId="2B6B8445" w14:textId="77777777" w:rsidR="008F4E01" w:rsidRDefault="008F4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4247" w14:textId="55F86ABE" w:rsidR="002079A1" w:rsidRPr="002079A1" w:rsidRDefault="002079A1" w:rsidP="002079A1">
    <w:pPr>
      <w:widowControl w:val="0"/>
      <w:suppressAutoHyphens/>
      <w:spacing w:after="0" w:line="240" w:lineRule="auto"/>
      <w:jc w:val="center"/>
      <w:rPr>
        <w:rFonts w:ascii="Times New Roman" w:eastAsia="Lucida Sans Unicode" w:hAnsi="Times New Roman" w:cs="Times New Roman"/>
        <w:b/>
        <w:i/>
        <w:iCs/>
        <w:kern w:val="1"/>
        <w:sz w:val="30"/>
        <w:szCs w:val="30"/>
      </w:rPr>
    </w:pPr>
    <w:r w:rsidRPr="002079A1">
      <w:rPr>
        <w:rFonts w:ascii="Times New Roman" w:eastAsia="Lucida Sans Unicode" w:hAnsi="Times New Roman" w:cs="Times New Roman"/>
        <w:b/>
        <w:i/>
        <w:iCs/>
        <w:kern w:val="1"/>
        <w:sz w:val="30"/>
        <w:szCs w:val="30"/>
      </w:rPr>
      <w:t>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534"/>
    <w:multiLevelType w:val="hybridMultilevel"/>
    <w:tmpl w:val="5AC6B4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75032B"/>
    <w:multiLevelType w:val="hybridMultilevel"/>
    <w:tmpl w:val="3C5604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7524"/>
    <w:multiLevelType w:val="hybridMultilevel"/>
    <w:tmpl w:val="2CF05A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B344F"/>
    <w:multiLevelType w:val="hybridMultilevel"/>
    <w:tmpl w:val="016625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F2104C"/>
    <w:multiLevelType w:val="hybridMultilevel"/>
    <w:tmpl w:val="BECE8F4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EE5477"/>
    <w:multiLevelType w:val="hybridMultilevel"/>
    <w:tmpl w:val="506A49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77598"/>
    <w:multiLevelType w:val="hybridMultilevel"/>
    <w:tmpl w:val="3F7CD9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31F6D"/>
    <w:multiLevelType w:val="hybridMultilevel"/>
    <w:tmpl w:val="7AD240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F6D43"/>
    <w:multiLevelType w:val="hybridMultilevel"/>
    <w:tmpl w:val="0534DC02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00132E4"/>
    <w:multiLevelType w:val="hybridMultilevel"/>
    <w:tmpl w:val="B734F9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51E9D"/>
    <w:multiLevelType w:val="hybridMultilevel"/>
    <w:tmpl w:val="A59E47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A79E4"/>
    <w:multiLevelType w:val="hybridMultilevel"/>
    <w:tmpl w:val="E68E6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6735D77"/>
    <w:multiLevelType w:val="hybridMultilevel"/>
    <w:tmpl w:val="918059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B0F6D"/>
    <w:multiLevelType w:val="hybridMultilevel"/>
    <w:tmpl w:val="1D36F6C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ADB0802"/>
    <w:multiLevelType w:val="hybridMultilevel"/>
    <w:tmpl w:val="723278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905A0"/>
    <w:multiLevelType w:val="hybridMultilevel"/>
    <w:tmpl w:val="5748FE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7746B4"/>
    <w:multiLevelType w:val="hybridMultilevel"/>
    <w:tmpl w:val="68E2061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3367C"/>
    <w:multiLevelType w:val="hybridMultilevel"/>
    <w:tmpl w:val="060409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D2D57"/>
    <w:multiLevelType w:val="hybridMultilevel"/>
    <w:tmpl w:val="4DF41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AFF2A97"/>
    <w:multiLevelType w:val="hybridMultilevel"/>
    <w:tmpl w:val="21FAFF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58320B1"/>
    <w:multiLevelType w:val="hybridMultilevel"/>
    <w:tmpl w:val="AB44F684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376965F6"/>
    <w:multiLevelType w:val="hybridMultilevel"/>
    <w:tmpl w:val="D7C09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06251"/>
    <w:multiLevelType w:val="hybridMultilevel"/>
    <w:tmpl w:val="B226F1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B585595"/>
    <w:multiLevelType w:val="hybridMultilevel"/>
    <w:tmpl w:val="D76031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002DD"/>
    <w:multiLevelType w:val="hybridMultilevel"/>
    <w:tmpl w:val="DD3A8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0713EF"/>
    <w:multiLevelType w:val="hybridMultilevel"/>
    <w:tmpl w:val="EA8CBC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C5AE2"/>
    <w:multiLevelType w:val="hybridMultilevel"/>
    <w:tmpl w:val="9CD64A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270A"/>
    <w:multiLevelType w:val="hybridMultilevel"/>
    <w:tmpl w:val="DCCE8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860193"/>
    <w:multiLevelType w:val="hybridMultilevel"/>
    <w:tmpl w:val="9F143BE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DC37042"/>
    <w:multiLevelType w:val="hybridMultilevel"/>
    <w:tmpl w:val="A8ECE0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E18439D"/>
    <w:multiLevelType w:val="hybridMultilevel"/>
    <w:tmpl w:val="B9FA3A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720E6"/>
    <w:multiLevelType w:val="hybridMultilevel"/>
    <w:tmpl w:val="0FDA60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376CA"/>
    <w:multiLevelType w:val="hybridMultilevel"/>
    <w:tmpl w:val="D6200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E00C29"/>
    <w:multiLevelType w:val="hybridMultilevel"/>
    <w:tmpl w:val="76BA40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40E8E"/>
    <w:multiLevelType w:val="hybridMultilevel"/>
    <w:tmpl w:val="1CF2B80E"/>
    <w:lvl w:ilvl="0" w:tplc="07A45B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36738F7"/>
    <w:multiLevelType w:val="hybridMultilevel"/>
    <w:tmpl w:val="3F7CD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3735C"/>
    <w:multiLevelType w:val="hybridMultilevel"/>
    <w:tmpl w:val="FF2A7116"/>
    <w:lvl w:ilvl="0" w:tplc="082CEDC4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66336EB5"/>
    <w:multiLevelType w:val="hybridMultilevel"/>
    <w:tmpl w:val="D736B9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8E572C6"/>
    <w:multiLevelType w:val="hybridMultilevel"/>
    <w:tmpl w:val="A49A5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33684"/>
    <w:multiLevelType w:val="hybridMultilevel"/>
    <w:tmpl w:val="5192B0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25984"/>
    <w:multiLevelType w:val="hybridMultilevel"/>
    <w:tmpl w:val="ECC27B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197E68"/>
    <w:multiLevelType w:val="hybridMultilevel"/>
    <w:tmpl w:val="6EDC6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95182"/>
    <w:multiLevelType w:val="hybridMultilevel"/>
    <w:tmpl w:val="7D30140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26426053">
    <w:abstractNumId w:val="16"/>
  </w:num>
  <w:num w:numId="2" w16cid:durableId="45418851">
    <w:abstractNumId w:val="33"/>
  </w:num>
  <w:num w:numId="3" w16cid:durableId="927688703">
    <w:abstractNumId w:val="35"/>
  </w:num>
  <w:num w:numId="4" w16cid:durableId="1298143758">
    <w:abstractNumId w:val="7"/>
  </w:num>
  <w:num w:numId="5" w16cid:durableId="1118331469">
    <w:abstractNumId w:val="39"/>
  </w:num>
  <w:num w:numId="6" w16cid:durableId="1117067790">
    <w:abstractNumId w:val="22"/>
  </w:num>
  <w:num w:numId="7" w16cid:durableId="305160671">
    <w:abstractNumId w:val="34"/>
  </w:num>
  <w:num w:numId="8" w16cid:durableId="2044090845">
    <w:abstractNumId w:val="20"/>
  </w:num>
  <w:num w:numId="9" w16cid:durableId="1510021599">
    <w:abstractNumId w:val="19"/>
  </w:num>
  <w:num w:numId="10" w16cid:durableId="582422944">
    <w:abstractNumId w:val="32"/>
  </w:num>
  <w:num w:numId="11" w16cid:durableId="968049324">
    <w:abstractNumId w:val="41"/>
  </w:num>
  <w:num w:numId="12" w16cid:durableId="2041394560">
    <w:abstractNumId w:val="18"/>
  </w:num>
  <w:num w:numId="13" w16cid:durableId="752891602">
    <w:abstractNumId w:val="1"/>
  </w:num>
  <w:num w:numId="14" w16cid:durableId="652029494">
    <w:abstractNumId w:val="0"/>
  </w:num>
  <w:num w:numId="15" w16cid:durableId="1400635688">
    <w:abstractNumId w:val="13"/>
  </w:num>
  <w:num w:numId="16" w16cid:durableId="1568035779">
    <w:abstractNumId w:val="31"/>
  </w:num>
  <w:num w:numId="17" w16cid:durableId="980187843">
    <w:abstractNumId w:val="40"/>
  </w:num>
  <w:num w:numId="18" w16cid:durableId="2106682747">
    <w:abstractNumId w:val="27"/>
  </w:num>
  <w:num w:numId="19" w16cid:durableId="622854183">
    <w:abstractNumId w:val="4"/>
  </w:num>
  <w:num w:numId="20" w16cid:durableId="18774578">
    <w:abstractNumId w:val="17"/>
  </w:num>
  <w:num w:numId="21" w16cid:durableId="1486973262">
    <w:abstractNumId w:val="12"/>
  </w:num>
  <w:num w:numId="22" w16cid:durableId="1498420729">
    <w:abstractNumId w:val="38"/>
  </w:num>
  <w:num w:numId="23" w16cid:durableId="1223255331">
    <w:abstractNumId w:val="29"/>
  </w:num>
  <w:num w:numId="24" w16cid:durableId="523176229">
    <w:abstractNumId w:val="3"/>
  </w:num>
  <w:num w:numId="25" w16cid:durableId="1769422622">
    <w:abstractNumId w:val="15"/>
  </w:num>
  <w:num w:numId="26" w16cid:durableId="2014405500">
    <w:abstractNumId w:val="23"/>
  </w:num>
  <w:num w:numId="27" w16cid:durableId="381247126">
    <w:abstractNumId w:val="28"/>
  </w:num>
  <w:num w:numId="28" w16cid:durableId="1819110861">
    <w:abstractNumId w:val="11"/>
  </w:num>
  <w:num w:numId="29" w16cid:durableId="7953397">
    <w:abstractNumId w:val="36"/>
  </w:num>
  <w:num w:numId="30" w16cid:durableId="13582080">
    <w:abstractNumId w:val="24"/>
  </w:num>
  <w:num w:numId="31" w16cid:durableId="632827338">
    <w:abstractNumId w:val="5"/>
  </w:num>
  <w:num w:numId="32" w16cid:durableId="202450758">
    <w:abstractNumId w:val="9"/>
  </w:num>
  <w:num w:numId="33" w16cid:durableId="2023587529">
    <w:abstractNumId w:val="25"/>
  </w:num>
  <w:num w:numId="34" w16cid:durableId="674306548">
    <w:abstractNumId w:val="2"/>
  </w:num>
  <w:num w:numId="35" w16cid:durableId="258831534">
    <w:abstractNumId w:val="30"/>
  </w:num>
  <w:num w:numId="36" w16cid:durableId="726614102">
    <w:abstractNumId w:val="10"/>
  </w:num>
  <w:num w:numId="37" w16cid:durableId="2033607479">
    <w:abstractNumId w:val="42"/>
  </w:num>
  <w:num w:numId="38" w16cid:durableId="1528789430">
    <w:abstractNumId w:val="8"/>
  </w:num>
  <w:num w:numId="39" w16cid:durableId="1576162097">
    <w:abstractNumId w:val="14"/>
  </w:num>
  <w:num w:numId="40" w16cid:durableId="1346833647">
    <w:abstractNumId w:val="26"/>
  </w:num>
  <w:num w:numId="41" w16cid:durableId="1554194500">
    <w:abstractNumId w:val="21"/>
  </w:num>
  <w:num w:numId="42" w16cid:durableId="69667852">
    <w:abstractNumId w:val="37"/>
  </w:num>
  <w:num w:numId="43" w16cid:durableId="72996069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leta">
    <w15:presenceInfo w15:providerId="None" w15:userId="Arle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81"/>
    <w:rsid w:val="00003B4F"/>
    <w:rsid w:val="0001315B"/>
    <w:rsid w:val="00016210"/>
    <w:rsid w:val="00021695"/>
    <w:rsid w:val="00024F16"/>
    <w:rsid w:val="00027955"/>
    <w:rsid w:val="00027958"/>
    <w:rsid w:val="00027A9B"/>
    <w:rsid w:val="00036BDF"/>
    <w:rsid w:val="00045A14"/>
    <w:rsid w:val="00050619"/>
    <w:rsid w:val="00063308"/>
    <w:rsid w:val="00064DAF"/>
    <w:rsid w:val="00071592"/>
    <w:rsid w:val="0007359F"/>
    <w:rsid w:val="00073790"/>
    <w:rsid w:val="00083D72"/>
    <w:rsid w:val="00084BDE"/>
    <w:rsid w:val="00090193"/>
    <w:rsid w:val="00091966"/>
    <w:rsid w:val="00092676"/>
    <w:rsid w:val="000951F8"/>
    <w:rsid w:val="000A0569"/>
    <w:rsid w:val="000C7971"/>
    <w:rsid w:val="000D294C"/>
    <w:rsid w:val="000D6B77"/>
    <w:rsid w:val="000E65DC"/>
    <w:rsid w:val="00101956"/>
    <w:rsid w:val="0011133B"/>
    <w:rsid w:val="00140AD8"/>
    <w:rsid w:val="001444F3"/>
    <w:rsid w:val="001640ED"/>
    <w:rsid w:val="00164629"/>
    <w:rsid w:val="00171B31"/>
    <w:rsid w:val="0017396B"/>
    <w:rsid w:val="00191E22"/>
    <w:rsid w:val="001A18E1"/>
    <w:rsid w:val="001A4612"/>
    <w:rsid w:val="001B398D"/>
    <w:rsid w:val="001B75B0"/>
    <w:rsid w:val="001C5519"/>
    <w:rsid w:val="001C77AD"/>
    <w:rsid w:val="001E21FF"/>
    <w:rsid w:val="001E6968"/>
    <w:rsid w:val="001E7AB0"/>
    <w:rsid w:val="001F713C"/>
    <w:rsid w:val="00204C10"/>
    <w:rsid w:val="0020575E"/>
    <w:rsid w:val="00206368"/>
    <w:rsid w:val="002078CB"/>
    <w:rsid w:val="002079A1"/>
    <w:rsid w:val="00207AB7"/>
    <w:rsid w:val="00221E47"/>
    <w:rsid w:val="002343DC"/>
    <w:rsid w:val="00234F63"/>
    <w:rsid w:val="00245281"/>
    <w:rsid w:val="00245347"/>
    <w:rsid w:val="002726A6"/>
    <w:rsid w:val="0027674C"/>
    <w:rsid w:val="0028045A"/>
    <w:rsid w:val="00280E7F"/>
    <w:rsid w:val="002838E1"/>
    <w:rsid w:val="00284CEA"/>
    <w:rsid w:val="00294128"/>
    <w:rsid w:val="002A70A5"/>
    <w:rsid w:val="002B26B8"/>
    <w:rsid w:val="002B4C64"/>
    <w:rsid w:val="002B4FDD"/>
    <w:rsid w:val="002C2DB0"/>
    <w:rsid w:val="002D2D01"/>
    <w:rsid w:val="002D3704"/>
    <w:rsid w:val="002D66A5"/>
    <w:rsid w:val="002D75C6"/>
    <w:rsid w:val="00304CE8"/>
    <w:rsid w:val="0030673A"/>
    <w:rsid w:val="00334011"/>
    <w:rsid w:val="003525BC"/>
    <w:rsid w:val="00357E19"/>
    <w:rsid w:val="00361801"/>
    <w:rsid w:val="003645A1"/>
    <w:rsid w:val="00374B01"/>
    <w:rsid w:val="003771CC"/>
    <w:rsid w:val="00384490"/>
    <w:rsid w:val="00391367"/>
    <w:rsid w:val="00395412"/>
    <w:rsid w:val="003A16C8"/>
    <w:rsid w:val="003B29F0"/>
    <w:rsid w:val="003E7590"/>
    <w:rsid w:val="003F0BC9"/>
    <w:rsid w:val="003F660E"/>
    <w:rsid w:val="00412430"/>
    <w:rsid w:val="004146EB"/>
    <w:rsid w:val="00421335"/>
    <w:rsid w:val="00426234"/>
    <w:rsid w:val="00426A79"/>
    <w:rsid w:val="00432A52"/>
    <w:rsid w:val="00441B51"/>
    <w:rsid w:val="00445E4C"/>
    <w:rsid w:val="004471BD"/>
    <w:rsid w:val="00457C07"/>
    <w:rsid w:val="00470B86"/>
    <w:rsid w:val="004925D6"/>
    <w:rsid w:val="0049675C"/>
    <w:rsid w:val="004A243F"/>
    <w:rsid w:val="004A7668"/>
    <w:rsid w:val="004B6D13"/>
    <w:rsid w:val="004D75CE"/>
    <w:rsid w:val="004E305D"/>
    <w:rsid w:val="004F1298"/>
    <w:rsid w:val="004F3202"/>
    <w:rsid w:val="005012B1"/>
    <w:rsid w:val="005025D6"/>
    <w:rsid w:val="00504B50"/>
    <w:rsid w:val="00507AFC"/>
    <w:rsid w:val="0053396C"/>
    <w:rsid w:val="00534404"/>
    <w:rsid w:val="0056691B"/>
    <w:rsid w:val="005A0F83"/>
    <w:rsid w:val="005A6E9A"/>
    <w:rsid w:val="005B34EF"/>
    <w:rsid w:val="005B78F0"/>
    <w:rsid w:val="005C0854"/>
    <w:rsid w:val="005D2EDA"/>
    <w:rsid w:val="005D35D9"/>
    <w:rsid w:val="005E28D7"/>
    <w:rsid w:val="005E292A"/>
    <w:rsid w:val="005F058B"/>
    <w:rsid w:val="005F1D26"/>
    <w:rsid w:val="005F2E22"/>
    <w:rsid w:val="005F4039"/>
    <w:rsid w:val="00603ADE"/>
    <w:rsid w:val="00620C41"/>
    <w:rsid w:val="00623EC5"/>
    <w:rsid w:val="00625D4A"/>
    <w:rsid w:val="00633834"/>
    <w:rsid w:val="00634D16"/>
    <w:rsid w:val="00656790"/>
    <w:rsid w:val="00686F0B"/>
    <w:rsid w:val="006872BE"/>
    <w:rsid w:val="00691A78"/>
    <w:rsid w:val="00694A82"/>
    <w:rsid w:val="006A06BF"/>
    <w:rsid w:val="006A4E27"/>
    <w:rsid w:val="006A7C07"/>
    <w:rsid w:val="006B30E1"/>
    <w:rsid w:val="006C5FF9"/>
    <w:rsid w:val="006C6F02"/>
    <w:rsid w:val="006E2985"/>
    <w:rsid w:val="006E6A7C"/>
    <w:rsid w:val="00705882"/>
    <w:rsid w:val="00707402"/>
    <w:rsid w:val="00723584"/>
    <w:rsid w:val="00726CB5"/>
    <w:rsid w:val="00733DE1"/>
    <w:rsid w:val="007348B5"/>
    <w:rsid w:val="007532B9"/>
    <w:rsid w:val="00762990"/>
    <w:rsid w:val="007B3B7B"/>
    <w:rsid w:val="007E738D"/>
    <w:rsid w:val="007F0AEE"/>
    <w:rsid w:val="007F7244"/>
    <w:rsid w:val="00807E1C"/>
    <w:rsid w:val="00810DA0"/>
    <w:rsid w:val="008112FE"/>
    <w:rsid w:val="00816911"/>
    <w:rsid w:val="0082197C"/>
    <w:rsid w:val="00822724"/>
    <w:rsid w:val="0083374C"/>
    <w:rsid w:val="0083602B"/>
    <w:rsid w:val="00845C27"/>
    <w:rsid w:val="00846F8E"/>
    <w:rsid w:val="00850BDB"/>
    <w:rsid w:val="00851702"/>
    <w:rsid w:val="008524E6"/>
    <w:rsid w:val="008551B8"/>
    <w:rsid w:val="008568FD"/>
    <w:rsid w:val="0086233D"/>
    <w:rsid w:val="008660C3"/>
    <w:rsid w:val="00872C1D"/>
    <w:rsid w:val="00887AEB"/>
    <w:rsid w:val="008A3275"/>
    <w:rsid w:val="008A3791"/>
    <w:rsid w:val="008A7967"/>
    <w:rsid w:val="008B5DF6"/>
    <w:rsid w:val="008B69F4"/>
    <w:rsid w:val="008B7CF6"/>
    <w:rsid w:val="008C0FF9"/>
    <w:rsid w:val="008C3E26"/>
    <w:rsid w:val="008C603C"/>
    <w:rsid w:val="008D6611"/>
    <w:rsid w:val="008E018D"/>
    <w:rsid w:val="008F4E01"/>
    <w:rsid w:val="008F5DFA"/>
    <w:rsid w:val="0090430D"/>
    <w:rsid w:val="00925E27"/>
    <w:rsid w:val="0093008B"/>
    <w:rsid w:val="00930665"/>
    <w:rsid w:val="00937D42"/>
    <w:rsid w:val="00941087"/>
    <w:rsid w:val="00941C6A"/>
    <w:rsid w:val="00943B93"/>
    <w:rsid w:val="00943E6E"/>
    <w:rsid w:val="00945D1A"/>
    <w:rsid w:val="00951F82"/>
    <w:rsid w:val="00955292"/>
    <w:rsid w:val="009608A3"/>
    <w:rsid w:val="009636EF"/>
    <w:rsid w:val="00974C43"/>
    <w:rsid w:val="00991DC3"/>
    <w:rsid w:val="00993EE9"/>
    <w:rsid w:val="009B3109"/>
    <w:rsid w:val="009B69CB"/>
    <w:rsid w:val="009B73AD"/>
    <w:rsid w:val="009C52B7"/>
    <w:rsid w:val="009D0D40"/>
    <w:rsid w:val="009D5CB6"/>
    <w:rsid w:val="009E1B36"/>
    <w:rsid w:val="009E7479"/>
    <w:rsid w:val="009F039C"/>
    <w:rsid w:val="00A136A5"/>
    <w:rsid w:val="00A177BA"/>
    <w:rsid w:val="00A17931"/>
    <w:rsid w:val="00A23049"/>
    <w:rsid w:val="00A26718"/>
    <w:rsid w:val="00A60035"/>
    <w:rsid w:val="00A61C3C"/>
    <w:rsid w:val="00A65146"/>
    <w:rsid w:val="00A74751"/>
    <w:rsid w:val="00A767C3"/>
    <w:rsid w:val="00AB02F7"/>
    <w:rsid w:val="00AB33EF"/>
    <w:rsid w:val="00AC6486"/>
    <w:rsid w:val="00AE016F"/>
    <w:rsid w:val="00AE09AD"/>
    <w:rsid w:val="00AE7C00"/>
    <w:rsid w:val="00AF1FCD"/>
    <w:rsid w:val="00B01702"/>
    <w:rsid w:val="00B01A8B"/>
    <w:rsid w:val="00B16A56"/>
    <w:rsid w:val="00B16EFC"/>
    <w:rsid w:val="00B21D98"/>
    <w:rsid w:val="00B26FEB"/>
    <w:rsid w:val="00B33EDC"/>
    <w:rsid w:val="00B348A9"/>
    <w:rsid w:val="00B57C44"/>
    <w:rsid w:val="00B660C3"/>
    <w:rsid w:val="00B76379"/>
    <w:rsid w:val="00B76D5C"/>
    <w:rsid w:val="00B876A8"/>
    <w:rsid w:val="00B91A41"/>
    <w:rsid w:val="00BB147F"/>
    <w:rsid w:val="00BB4C45"/>
    <w:rsid w:val="00BD0889"/>
    <w:rsid w:val="00BF5605"/>
    <w:rsid w:val="00C10B85"/>
    <w:rsid w:val="00C1505B"/>
    <w:rsid w:val="00C20B82"/>
    <w:rsid w:val="00C3654E"/>
    <w:rsid w:val="00C42CBC"/>
    <w:rsid w:val="00C474AB"/>
    <w:rsid w:val="00C57313"/>
    <w:rsid w:val="00C62748"/>
    <w:rsid w:val="00C64CD0"/>
    <w:rsid w:val="00C722E9"/>
    <w:rsid w:val="00C74493"/>
    <w:rsid w:val="00C77967"/>
    <w:rsid w:val="00C8536D"/>
    <w:rsid w:val="00CA1D9A"/>
    <w:rsid w:val="00CA1E31"/>
    <w:rsid w:val="00CB5B20"/>
    <w:rsid w:val="00CD01E9"/>
    <w:rsid w:val="00CD231F"/>
    <w:rsid w:val="00CD3B96"/>
    <w:rsid w:val="00CD4AF9"/>
    <w:rsid w:val="00CD672D"/>
    <w:rsid w:val="00D0487D"/>
    <w:rsid w:val="00D05BC6"/>
    <w:rsid w:val="00D13035"/>
    <w:rsid w:val="00D1610D"/>
    <w:rsid w:val="00D337A1"/>
    <w:rsid w:val="00D52832"/>
    <w:rsid w:val="00D53681"/>
    <w:rsid w:val="00D54190"/>
    <w:rsid w:val="00D544A9"/>
    <w:rsid w:val="00D56C97"/>
    <w:rsid w:val="00D62953"/>
    <w:rsid w:val="00D70DFE"/>
    <w:rsid w:val="00D73835"/>
    <w:rsid w:val="00D775C6"/>
    <w:rsid w:val="00DA3F1E"/>
    <w:rsid w:val="00DA66FC"/>
    <w:rsid w:val="00DB2985"/>
    <w:rsid w:val="00DB71B7"/>
    <w:rsid w:val="00DC6893"/>
    <w:rsid w:val="00DD1562"/>
    <w:rsid w:val="00DE78C2"/>
    <w:rsid w:val="00E013EB"/>
    <w:rsid w:val="00E01F62"/>
    <w:rsid w:val="00E03E1C"/>
    <w:rsid w:val="00E109F3"/>
    <w:rsid w:val="00E16F6C"/>
    <w:rsid w:val="00E32C35"/>
    <w:rsid w:val="00E45723"/>
    <w:rsid w:val="00E531A4"/>
    <w:rsid w:val="00E541A4"/>
    <w:rsid w:val="00E61DD5"/>
    <w:rsid w:val="00E80675"/>
    <w:rsid w:val="00E9180B"/>
    <w:rsid w:val="00EA011F"/>
    <w:rsid w:val="00EB51AE"/>
    <w:rsid w:val="00EC1712"/>
    <w:rsid w:val="00EC3279"/>
    <w:rsid w:val="00ED5F9C"/>
    <w:rsid w:val="00ED63A4"/>
    <w:rsid w:val="00EE0DFD"/>
    <w:rsid w:val="00EE1F51"/>
    <w:rsid w:val="00EF1646"/>
    <w:rsid w:val="00F02A1B"/>
    <w:rsid w:val="00F04212"/>
    <w:rsid w:val="00F04821"/>
    <w:rsid w:val="00F15EE8"/>
    <w:rsid w:val="00F207A1"/>
    <w:rsid w:val="00F34B2F"/>
    <w:rsid w:val="00F5203A"/>
    <w:rsid w:val="00F64C1A"/>
    <w:rsid w:val="00F66265"/>
    <w:rsid w:val="00F943DC"/>
    <w:rsid w:val="00F95D67"/>
    <w:rsid w:val="00FB0EA4"/>
    <w:rsid w:val="00FB412B"/>
    <w:rsid w:val="00FC130B"/>
    <w:rsid w:val="00FD0722"/>
    <w:rsid w:val="00FD4C32"/>
    <w:rsid w:val="00FF170C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E64"/>
  <w15:chartTrackingRefBased/>
  <w15:docId w15:val="{4903F89C-EA20-4907-B218-E1737EC9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28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2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4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28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4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28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3F66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60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7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7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7D4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D42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D0487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dezja@starybru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384A-D394-4308-8ACA-C03F9E46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5506</Words>
  <Characters>33036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Majewska</dc:creator>
  <cp:keywords/>
  <dc:description/>
  <cp:lastModifiedBy>Arleta</cp:lastModifiedBy>
  <cp:revision>58</cp:revision>
  <dcterms:created xsi:type="dcterms:W3CDTF">2026-06-25T10:57:00Z</dcterms:created>
  <dcterms:modified xsi:type="dcterms:W3CDTF">2026-07-24T06:42:00Z</dcterms:modified>
</cp:coreProperties>
</file>